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76700" w14:textId="372BFBF5" w:rsidR="00242448" w:rsidRPr="00354A19" w:rsidRDefault="006D7024" w:rsidP="00FF3057">
      <w:pPr>
        <w:adjustRightInd w:val="0"/>
        <w:snapToGrid w:val="0"/>
        <w:spacing w:afterLines="100" w:after="360" w:line="480" w:lineRule="exact"/>
        <w:jc w:val="center"/>
        <w:rPr>
          <w:rFonts w:eastAsia="標楷體"/>
          <w:b/>
          <w:sz w:val="28"/>
          <w:szCs w:val="28"/>
        </w:rPr>
      </w:pPr>
      <w:r w:rsidRPr="00354A19">
        <w:rPr>
          <w:rFonts w:eastAsia="標楷體" w:hint="eastAsia"/>
          <w:b/>
          <w:sz w:val="28"/>
          <w:szCs w:val="28"/>
        </w:rPr>
        <w:t>校務研究專題演講暨實務</w:t>
      </w:r>
      <w:proofErr w:type="gramStart"/>
      <w:r w:rsidRPr="00354A19">
        <w:rPr>
          <w:rFonts w:eastAsia="標楷體" w:hint="eastAsia"/>
          <w:b/>
          <w:sz w:val="28"/>
          <w:szCs w:val="28"/>
        </w:rPr>
        <w:t>工作坊與成果</w:t>
      </w:r>
      <w:proofErr w:type="gramEnd"/>
      <w:r w:rsidRPr="00354A19">
        <w:rPr>
          <w:rFonts w:eastAsia="標楷體" w:hint="eastAsia"/>
          <w:b/>
          <w:sz w:val="28"/>
          <w:szCs w:val="28"/>
        </w:rPr>
        <w:t>展</w:t>
      </w:r>
    </w:p>
    <w:p w14:paraId="222076C1" w14:textId="17045715" w:rsidR="00D97A6C" w:rsidRPr="00354A19" w:rsidRDefault="006D7024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日</w:t>
      </w:r>
      <w:r w:rsidR="00435484">
        <w:rPr>
          <w:rFonts w:eastAsia="標楷體" w:hint="eastAsia"/>
          <w:szCs w:val="24"/>
        </w:rPr>
        <w:t xml:space="preserve">  </w:t>
      </w:r>
      <w:r w:rsidRPr="00354A19">
        <w:rPr>
          <w:rFonts w:eastAsia="標楷體" w:hint="eastAsia"/>
          <w:szCs w:val="24"/>
        </w:rPr>
        <w:t xml:space="preserve">  </w:t>
      </w:r>
      <w:r w:rsidRPr="00354A19">
        <w:rPr>
          <w:rFonts w:eastAsia="標楷體" w:hint="eastAsia"/>
          <w:szCs w:val="24"/>
        </w:rPr>
        <w:t>期：</w:t>
      </w:r>
      <w:r w:rsidRPr="00354A19">
        <w:rPr>
          <w:rFonts w:eastAsia="標楷體"/>
          <w:szCs w:val="24"/>
        </w:rPr>
        <w:t>10</w:t>
      </w:r>
      <w:r w:rsidRPr="00354A19">
        <w:rPr>
          <w:rFonts w:eastAsia="標楷體" w:hint="eastAsia"/>
          <w:szCs w:val="24"/>
        </w:rPr>
        <w:t>6</w:t>
      </w:r>
      <w:r w:rsidRPr="00354A19">
        <w:rPr>
          <w:rFonts w:eastAsia="標楷體"/>
          <w:szCs w:val="24"/>
        </w:rPr>
        <w:t>年</w:t>
      </w:r>
      <w:r w:rsidRPr="00354A19">
        <w:rPr>
          <w:rFonts w:eastAsia="標楷體" w:hint="eastAsia"/>
          <w:szCs w:val="24"/>
        </w:rPr>
        <w:t>3</w:t>
      </w:r>
      <w:r w:rsidRPr="00354A19">
        <w:rPr>
          <w:rFonts w:eastAsia="標楷體"/>
          <w:szCs w:val="24"/>
        </w:rPr>
        <w:t>月</w:t>
      </w:r>
      <w:r w:rsidRPr="00354A19">
        <w:rPr>
          <w:rFonts w:eastAsia="標楷體" w:hint="eastAsia"/>
          <w:szCs w:val="24"/>
        </w:rPr>
        <w:t>2</w:t>
      </w:r>
      <w:r w:rsidR="00B8609C">
        <w:rPr>
          <w:rFonts w:eastAsia="標楷體" w:hint="eastAsia"/>
          <w:szCs w:val="24"/>
        </w:rPr>
        <w:t>5</w:t>
      </w:r>
      <w:r w:rsidR="008164F2" w:rsidRPr="00354A19">
        <w:rPr>
          <w:rFonts w:eastAsia="標楷體" w:hint="eastAsia"/>
          <w:szCs w:val="24"/>
        </w:rPr>
        <w:t>日</w:t>
      </w:r>
      <w:r w:rsidR="008164F2" w:rsidRPr="00354A19">
        <w:rPr>
          <w:rFonts w:eastAsia="標楷體" w:hint="eastAsia"/>
          <w:szCs w:val="24"/>
        </w:rPr>
        <w:t>(</w:t>
      </w:r>
      <w:r w:rsidR="00C776A8">
        <w:rPr>
          <w:rFonts w:eastAsia="標楷體" w:hint="eastAsia"/>
          <w:szCs w:val="24"/>
        </w:rPr>
        <w:t>星期</w:t>
      </w:r>
      <w:r w:rsidR="008925E4">
        <w:rPr>
          <w:rFonts w:eastAsia="標楷體" w:hint="eastAsia"/>
          <w:szCs w:val="24"/>
        </w:rPr>
        <w:t>六</w:t>
      </w:r>
      <w:r w:rsidR="008164F2" w:rsidRPr="00354A19">
        <w:rPr>
          <w:rFonts w:eastAsia="標楷體" w:hint="eastAsia"/>
          <w:szCs w:val="24"/>
        </w:rPr>
        <w:t>)</w:t>
      </w:r>
      <w:r w:rsidR="00D17E7C" w:rsidRPr="00354A19">
        <w:rPr>
          <w:rFonts w:eastAsia="標楷體" w:hint="eastAsia"/>
          <w:szCs w:val="24"/>
        </w:rPr>
        <w:t>與</w:t>
      </w:r>
      <w:r w:rsidR="008164F2" w:rsidRPr="00354A19">
        <w:rPr>
          <w:rFonts w:eastAsia="標楷體" w:hint="eastAsia"/>
          <w:szCs w:val="24"/>
        </w:rPr>
        <w:t>2</w:t>
      </w:r>
      <w:r w:rsidR="00B8609C">
        <w:rPr>
          <w:rFonts w:eastAsia="標楷體" w:hint="eastAsia"/>
          <w:szCs w:val="24"/>
        </w:rPr>
        <w:t>6</w:t>
      </w:r>
      <w:r w:rsidR="008164F2" w:rsidRPr="00354A19">
        <w:rPr>
          <w:rFonts w:eastAsia="標楷體" w:hint="eastAsia"/>
          <w:szCs w:val="24"/>
        </w:rPr>
        <w:t>日</w:t>
      </w:r>
      <w:r w:rsidR="008164F2" w:rsidRPr="00354A19">
        <w:rPr>
          <w:rFonts w:eastAsia="標楷體" w:hint="eastAsia"/>
          <w:szCs w:val="24"/>
        </w:rPr>
        <w:t>(</w:t>
      </w:r>
      <w:r w:rsidR="00C776A8">
        <w:rPr>
          <w:rFonts w:eastAsia="標楷體" w:hint="eastAsia"/>
          <w:szCs w:val="24"/>
        </w:rPr>
        <w:t>星期</w:t>
      </w:r>
      <w:r w:rsidR="008925E4">
        <w:rPr>
          <w:rFonts w:eastAsia="標楷體" w:hint="eastAsia"/>
          <w:szCs w:val="24"/>
        </w:rPr>
        <w:t>日</w:t>
      </w:r>
      <w:r w:rsidR="008164F2" w:rsidRPr="00354A19">
        <w:rPr>
          <w:rFonts w:eastAsia="標楷體" w:hint="eastAsia"/>
          <w:szCs w:val="24"/>
        </w:rPr>
        <w:t>)</w:t>
      </w:r>
    </w:p>
    <w:p w14:paraId="5C14B21B" w14:textId="7FAA56CB" w:rsidR="00D97A6C" w:rsidRPr="00354A19" w:rsidRDefault="006D7024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時</w:t>
      </w:r>
      <w:r w:rsidRPr="00354A19">
        <w:rPr>
          <w:rFonts w:eastAsia="標楷體" w:hint="eastAsia"/>
          <w:szCs w:val="24"/>
        </w:rPr>
        <w:t xml:space="preserve"> </w:t>
      </w:r>
      <w:r w:rsidR="00435484">
        <w:rPr>
          <w:rFonts w:eastAsia="標楷體" w:hint="eastAsia"/>
          <w:szCs w:val="24"/>
        </w:rPr>
        <w:t xml:space="preserve">  </w:t>
      </w:r>
      <w:r w:rsidRPr="00354A19">
        <w:rPr>
          <w:rFonts w:eastAsia="標楷體" w:hint="eastAsia"/>
          <w:szCs w:val="24"/>
        </w:rPr>
        <w:t xml:space="preserve"> </w:t>
      </w:r>
      <w:r w:rsidRPr="00354A19">
        <w:rPr>
          <w:rFonts w:eastAsia="標楷體" w:hint="eastAsia"/>
          <w:szCs w:val="24"/>
        </w:rPr>
        <w:t>間：</w:t>
      </w:r>
      <w:r w:rsidR="00D17E7C" w:rsidRPr="00354A19">
        <w:rPr>
          <w:rFonts w:eastAsia="標楷體"/>
          <w:szCs w:val="24"/>
        </w:rPr>
        <w:t>10</w:t>
      </w:r>
      <w:r w:rsidR="00D17E7C" w:rsidRPr="00354A19">
        <w:rPr>
          <w:rFonts w:eastAsia="標楷體" w:hint="eastAsia"/>
          <w:szCs w:val="24"/>
        </w:rPr>
        <w:t>6</w:t>
      </w:r>
      <w:r w:rsidR="00D17E7C" w:rsidRPr="00354A19">
        <w:rPr>
          <w:rFonts w:eastAsia="標楷體"/>
          <w:szCs w:val="24"/>
        </w:rPr>
        <w:t>年</w:t>
      </w:r>
      <w:r w:rsidR="00D17E7C" w:rsidRPr="00354A19">
        <w:rPr>
          <w:rFonts w:eastAsia="標楷體" w:hint="eastAsia"/>
          <w:szCs w:val="24"/>
        </w:rPr>
        <w:t>3</w:t>
      </w:r>
      <w:r w:rsidR="00D17E7C" w:rsidRPr="00354A19">
        <w:rPr>
          <w:rFonts w:eastAsia="標楷體"/>
          <w:szCs w:val="24"/>
        </w:rPr>
        <w:t>月</w:t>
      </w:r>
      <w:r w:rsidR="00D17E7C" w:rsidRPr="00354A19">
        <w:rPr>
          <w:rFonts w:eastAsia="標楷體" w:hint="eastAsia"/>
          <w:szCs w:val="24"/>
        </w:rPr>
        <w:t>2</w:t>
      </w:r>
      <w:r w:rsidR="00B8609C">
        <w:rPr>
          <w:rFonts w:eastAsia="標楷體" w:hint="eastAsia"/>
          <w:szCs w:val="24"/>
        </w:rPr>
        <w:t>5</w:t>
      </w:r>
      <w:r w:rsidR="00D17E7C" w:rsidRPr="00354A19">
        <w:rPr>
          <w:rFonts w:eastAsia="標楷體" w:hint="eastAsia"/>
          <w:szCs w:val="24"/>
        </w:rPr>
        <w:t>日</w:t>
      </w:r>
      <w:r w:rsidR="00D17E7C" w:rsidRPr="00354A19">
        <w:rPr>
          <w:rFonts w:eastAsia="標楷體" w:hint="eastAsia"/>
          <w:szCs w:val="24"/>
        </w:rPr>
        <w:t>(</w:t>
      </w:r>
      <w:r w:rsidR="00C776A8">
        <w:rPr>
          <w:rFonts w:eastAsia="標楷體" w:hint="eastAsia"/>
          <w:szCs w:val="24"/>
        </w:rPr>
        <w:t>六</w:t>
      </w:r>
      <w:r w:rsidR="0082027D">
        <w:rPr>
          <w:rFonts w:eastAsia="標楷體" w:hint="eastAsia"/>
          <w:szCs w:val="24"/>
        </w:rPr>
        <w:t xml:space="preserve">) </w:t>
      </w:r>
      <w:r w:rsidR="00D10C47">
        <w:rPr>
          <w:rFonts w:eastAsia="標楷體" w:hint="eastAsia"/>
          <w:szCs w:val="24"/>
        </w:rPr>
        <w:t>0</w:t>
      </w:r>
      <w:r w:rsidR="0082027D">
        <w:rPr>
          <w:rFonts w:eastAsia="標楷體" w:hint="eastAsia"/>
          <w:szCs w:val="24"/>
        </w:rPr>
        <w:t>9</w:t>
      </w:r>
      <w:r w:rsidR="00D17E7C" w:rsidRPr="00354A19">
        <w:rPr>
          <w:rFonts w:eastAsia="標楷體" w:hint="eastAsia"/>
          <w:szCs w:val="24"/>
        </w:rPr>
        <w:t>:00</w:t>
      </w:r>
      <w:r w:rsidR="00A66493" w:rsidRPr="00354A19">
        <w:rPr>
          <w:rFonts w:eastAsia="標楷體" w:hint="eastAsia"/>
          <w:szCs w:val="24"/>
        </w:rPr>
        <w:t xml:space="preserve"> </w:t>
      </w:r>
      <w:r w:rsidR="00D17E7C" w:rsidRPr="00354A19">
        <w:rPr>
          <w:rFonts w:eastAsia="標楷體" w:hint="eastAsia"/>
          <w:szCs w:val="24"/>
        </w:rPr>
        <w:t>~</w:t>
      </w:r>
      <w:r w:rsidR="00A66493" w:rsidRPr="00354A19">
        <w:rPr>
          <w:rFonts w:eastAsia="標楷體" w:hint="eastAsia"/>
          <w:szCs w:val="24"/>
        </w:rPr>
        <w:t xml:space="preserve"> </w:t>
      </w:r>
      <w:r w:rsidR="00D17E7C" w:rsidRPr="00354A19">
        <w:rPr>
          <w:rFonts w:eastAsia="標楷體" w:hint="eastAsia"/>
          <w:szCs w:val="24"/>
        </w:rPr>
        <w:t xml:space="preserve">16:30 </w:t>
      </w:r>
      <w:r w:rsidR="00D17E7C" w:rsidRPr="00354A19">
        <w:rPr>
          <w:rFonts w:eastAsia="標楷體" w:hint="eastAsia"/>
          <w:szCs w:val="24"/>
        </w:rPr>
        <w:t>專題演講</w:t>
      </w:r>
      <w:r w:rsidR="00831049">
        <w:rPr>
          <w:rFonts w:eastAsia="標楷體" w:hint="eastAsia"/>
          <w:szCs w:val="24"/>
        </w:rPr>
        <w:t>暨成果展</w:t>
      </w:r>
    </w:p>
    <w:p w14:paraId="38567E4B" w14:textId="082672EF" w:rsidR="00D17E7C" w:rsidRPr="00354A19" w:rsidRDefault="00D17E7C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 xml:space="preserve">        </w:t>
      </w:r>
      <w:r w:rsidR="00C776A8">
        <w:rPr>
          <w:rFonts w:eastAsia="標楷體" w:hint="eastAsia"/>
          <w:szCs w:val="24"/>
        </w:rPr>
        <w:t xml:space="preserve">  </w:t>
      </w:r>
      <w:r w:rsidRPr="00354A19">
        <w:rPr>
          <w:rFonts w:eastAsia="標楷體" w:hint="eastAsia"/>
          <w:szCs w:val="24"/>
        </w:rPr>
        <w:t>106</w:t>
      </w:r>
      <w:r w:rsidRPr="00354A19">
        <w:rPr>
          <w:rFonts w:eastAsia="標楷體" w:hint="eastAsia"/>
          <w:szCs w:val="24"/>
        </w:rPr>
        <w:t>年</w:t>
      </w:r>
      <w:r w:rsidRPr="00354A19">
        <w:rPr>
          <w:rFonts w:eastAsia="標楷體" w:hint="eastAsia"/>
          <w:szCs w:val="24"/>
        </w:rPr>
        <w:t>3</w:t>
      </w:r>
      <w:r w:rsidRPr="00354A19">
        <w:rPr>
          <w:rFonts w:eastAsia="標楷體" w:hint="eastAsia"/>
          <w:szCs w:val="24"/>
        </w:rPr>
        <w:t>月</w:t>
      </w:r>
      <w:r w:rsidR="00EE510A">
        <w:rPr>
          <w:rFonts w:eastAsia="標楷體" w:hint="eastAsia"/>
          <w:szCs w:val="24"/>
        </w:rPr>
        <w:t>2</w:t>
      </w:r>
      <w:r w:rsidR="00B8609C">
        <w:rPr>
          <w:rFonts w:eastAsia="標楷體" w:hint="eastAsia"/>
          <w:szCs w:val="24"/>
        </w:rPr>
        <w:t>6</w:t>
      </w:r>
      <w:r w:rsidRPr="00354A19">
        <w:rPr>
          <w:rFonts w:eastAsia="標楷體" w:hint="eastAsia"/>
          <w:szCs w:val="24"/>
        </w:rPr>
        <w:t>日</w:t>
      </w:r>
      <w:r w:rsidRPr="00354A19">
        <w:rPr>
          <w:rFonts w:eastAsia="標楷體" w:hint="eastAsia"/>
          <w:szCs w:val="24"/>
        </w:rPr>
        <w:t>(</w:t>
      </w:r>
      <w:r w:rsidR="00C776A8">
        <w:rPr>
          <w:rFonts w:eastAsia="標楷體" w:hint="eastAsia"/>
          <w:szCs w:val="24"/>
        </w:rPr>
        <w:t>日</w:t>
      </w:r>
      <w:r w:rsidRPr="00354A19">
        <w:rPr>
          <w:rFonts w:eastAsia="標楷體" w:hint="eastAsia"/>
          <w:szCs w:val="24"/>
        </w:rPr>
        <w:t xml:space="preserve">) </w:t>
      </w:r>
      <w:r w:rsidR="00A66493" w:rsidRPr="00354A19">
        <w:rPr>
          <w:rFonts w:eastAsia="標楷體" w:hint="eastAsia"/>
          <w:szCs w:val="24"/>
        </w:rPr>
        <w:t>0</w:t>
      </w:r>
      <w:r w:rsidRPr="00354A19">
        <w:rPr>
          <w:rFonts w:eastAsia="標楷體" w:hint="eastAsia"/>
          <w:szCs w:val="24"/>
        </w:rPr>
        <w:t>9:00</w:t>
      </w:r>
      <w:r w:rsidR="00A66493" w:rsidRPr="00354A19">
        <w:rPr>
          <w:rFonts w:eastAsia="標楷體" w:hint="eastAsia"/>
          <w:szCs w:val="24"/>
        </w:rPr>
        <w:t xml:space="preserve"> ~ 1</w:t>
      </w:r>
      <w:r w:rsidR="00D10C47">
        <w:rPr>
          <w:rFonts w:eastAsia="標楷體" w:hint="eastAsia"/>
          <w:szCs w:val="24"/>
        </w:rPr>
        <w:t>2</w:t>
      </w:r>
      <w:r w:rsidR="00A66493" w:rsidRPr="00354A19">
        <w:rPr>
          <w:rFonts w:eastAsia="標楷體" w:hint="eastAsia"/>
          <w:szCs w:val="24"/>
        </w:rPr>
        <w:t>:</w:t>
      </w:r>
      <w:r w:rsidR="00D10C47">
        <w:rPr>
          <w:rFonts w:eastAsia="標楷體" w:hint="eastAsia"/>
          <w:szCs w:val="24"/>
        </w:rPr>
        <w:t>4</w:t>
      </w:r>
      <w:r w:rsidR="00A66493" w:rsidRPr="00354A19">
        <w:rPr>
          <w:rFonts w:eastAsia="標楷體" w:hint="eastAsia"/>
          <w:szCs w:val="24"/>
        </w:rPr>
        <w:t xml:space="preserve">0 </w:t>
      </w:r>
      <w:r w:rsidR="00A66493" w:rsidRPr="00354A19">
        <w:rPr>
          <w:rFonts w:eastAsia="標楷體" w:hint="eastAsia"/>
          <w:szCs w:val="24"/>
        </w:rPr>
        <w:t>實務工作坊</w:t>
      </w:r>
    </w:p>
    <w:p w14:paraId="30ACA104" w14:textId="16AF4950" w:rsidR="00161B0E" w:rsidRDefault="006D7024" w:rsidP="00161B0E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地</w:t>
      </w:r>
      <w:r w:rsidRPr="00354A19">
        <w:rPr>
          <w:rFonts w:eastAsia="標楷體" w:hint="eastAsia"/>
          <w:szCs w:val="24"/>
        </w:rPr>
        <w:t xml:space="preserve"> </w:t>
      </w:r>
      <w:r w:rsidR="00435484">
        <w:rPr>
          <w:rFonts w:eastAsia="標楷體" w:hint="eastAsia"/>
          <w:szCs w:val="24"/>
        </w:rPr>
        <w:t xml:space="preserve">  </w:t>
      </w:r>
      <w:r w:rsidRPr="00354A19">
        <w:rPr>
          <w:rFonts w:eastAsia="標楷體" w:hint="eastAsia"/>
          <w:szCs w:val="24"/>
        </w:rPr>
        <w:t xml:space="preserve"> </w:t>
      </w:r>
      <w:r w:rsidRPr="00354A19">
        <w:rPr>
          <w:rFonts w:eastAsia="標楷體" w:hint="eastAsia"/>
          <w:szCs w:val="24"/>
        </w:rPr>
        <w:t>點：成功大學</w:t>
      </w:r>
      <w:r w:rsidR="00161B0E">
        <w:rPr>
          <w:rFonts w:eastAsia="標楷體" w:hint="eastAsia"/>
          <w:szCs w:val="24"/>
        </w:rPr>
        <w:t>力行</w:t>
      </w:r>
      <w:r w:rsidR="00B973CD" w:rsidRPr="00354A19">
        <w:rPr>
          <w:rFonts w:eastAsia="標楷體" w:hint="eastAsia"/>
          <w:szCs w:val="24"/>
        </w:rPr>
        <w:t>校區</w:t>
      </w:r>
      <w:r w:rsidR="00161B0E">
        <w:rPr>
          <w:rFonts w:eastAsia="標楷體" w:hint="eastAsia"/>
          <w:szCs w:val="24"/>
        </w:rPr>
        <w:t>綠色魔法學校</w:t>
      </w:r>
      <w:r w:rsidR="00161B0E">
        <w:rPr>
          <w:rFonts w:eastAsia="標楷體" w:hint="eastAsia"/>
          <w:szCs w:val="24"/>
        </w:rPr>
        <w:t>(</w:t>
      </w:r>
      <w:r w:rsidR="00161B0E">
        <w:rPr>
          <w:rFonts w:eastAsia="標楷體" w:hint="eastAsia"/>
          <w:szCs w:val="24"/>
        </w:rPr>
        <w:t>綠建築</w:t>
      </w:r>
      <w:r w:rsidR="00161B0E">
        <w:rPr>
          <w:rFonts w:eastAsia="標楷體" w:hint="eastAsia"/>
          <w:szCs w:val="24"/>
        </w:rPr>
        <w:t>)  B1</w:t>
      </w:r>
      <w:r w:rsidR="00161B0E">
        <w:rPr>
          <w:rFonts w:eastAsia="標楷體" w:hint="eastAsia"/>
          <w:szCs w:val="24"/>
        </w:rPr>
        <w:t>會議室</w:t>
      </w:r>
      <w:proofErr w:type="gramStart"/>
      <w:r w:rsidR="00161B0E">
        <w:rPr>
          <w:rFonts w:eastAsia="標楷體" w:hint="eastAsia"/>
          <w:szCs w:val="24"/>
        </w:rPr>
        <w:t>一</w:t>
      </w:r>
      <w:proofErr w:type="gramEnd"/>
    </w:p>
    <w:p w14:paraId="7E63F4C9" w14:textId="324989D0" w:rsidR="00D97A6C" w:rsidRPr="00354A19" w:rsidRDefault="00161B0E" w:rsidP="00161B0E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        </w:t>
      </w:r>
      <w:r w:rsidR="00E24987" w:rsidRPr="00354A19">
        <w:rPr>
          <w:rFonts w:eastAsia="標楷體" w:hint="eastAsia"/>
          <w:szCs w:val="24"/>
        </w:rPr>
        <w:t>(</w:t>
      </w:r>
      <w:r w:rsidR="00E24987" w:rsidRPr="00354A19">
        <w:rPr>
          <w:rFonts w:eastAsia="標楷體" w:hint="eastAsia"/>
          <w:szCs w:val="24"/>
        </w:rPr>
        <w:t>台南市東區</w:t>
      </w:r>
      <w:r>
        <w:rPr>
          <w:rFonts w:eastAsia="標楷體" w:hint="eastAsia"/>
          <w:szCs w:val="24"/>
        </w:rPr>
        <w:t>小東路</w:t>
      </w:r>
      <w:r>
        <w:rPr>
          <w:rFonts w:eastAsia="標楷體" w:hint="eastAsia"/>
          <w:szCs w:val="24"/>
        </w:rPr>
        <w:t>25</w:t>
      </w:r>
      <w:r>
        <w:rPr>
          <w:rFonts w:eastAsia="標楷體" w:hint="eastAsia"/>
          <w:szCs w:val="24"/>
        </w:rPr>
        <w:t>號</w:t>
      </w:r>
      <w:r w:rsidR="00E24987" w:rsidRPr="00354A19">
        <w:rPr>
          <w:rFonts w:eastAsia="標楷體" w:hint="eastAsia"/>
          <w:szCs w:val="24"/>
        </w:rPr>
        <w:t>)</w:t>
      </w:r>
    </w:p>
    <w:p w14:paraId="05CFDE6A" w14:textId="77777777" w:rsidR="00D97A6C" w:rsidRPr="00354A19" w:rsidRDefault="006D7024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主辦單位：成功大學研究發展處</w:t>
      </w:r>
      <w:r w:rsidR="00DA4751" w:rsidRPr="00354A19">
        <w:rPr>
          <w:rFonts w:eastAsia="標楷體" w:hint="eastAsia"/>
          <w:szCs w:val="24"/>
        </w:rPr>
        <w:t>校務資料組</w:t>
      </w:r>
    </w:p>
    <w:p w14:paraId="40B7753B" w14:textId="77777777" w:rsidR="00D97A6C" w:rsidRPr="00354A19" w:rsidRDefault="003E3F1B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協辦單位：成功大學教務處教學發展中心</w:t>
      </w:r>
    </w:p>
    <w:p w14:paraId="2124304C" w14:textId="022C2485" w:rsidR="00D97A6C" w:rsidRPr="00354A19" w:rsidRDefault="006D7024" w:rsidP="00354A19">
      <w:pPr>
        <w:adjustRightInd w:val="0"/>
        <w:snapToGrid w:val="0"/>
        <w:spacing w:line="240" w:lineRule="atLeast"/>
        <w:ind w:leftChars="177" w:left="425"/>
        <w:rPr>
          <w:rFonts w:eastAsia="標楷體"/>
          <w:szCs w:val="24"/>
        </w:rPr>
      </w:pPr>
      <w:r w:rsidRPr="00354A19">
        <w:rPr>
          <w:rFonts w:eastAsia="標楷體" w:hint="eastAsia"/>
          <w:szCs w:val="24"/>
        </w:rPr>
        <w:t>聯</w:t>
      </w:r>
      <w:r w:rsidR="00C01ACB">
        <w:rPr>
          <w:rFonts w:eastAsia="標楷體" w:hint="eastAsia"/>
          <w:szCs w:val="24"/>
        </w:rPr>
        <w:t xml:space="preserve"> </w:t>
      </w:r>
      <w:r w:rsidRPr="00354A19">
        <w:rPr>
          <w:rFonts w:eastAsia="標楷體" w:hint="eastAsia"/>
          <w:szCs w:val="24"/>
        </w:rPr>
        <w:t>絡</w:t>
      </w:r>
      <w:r w:rsidR="00C01ACB">
        <w:rPr>
          <w:rFonts w:eastAsia="標楷體" w:hint="eastAsia"/>
          <w:szCs w:val="24"/>
        </w:rPr>
        <w:t xml:space="preserve"> </w:t>
      </w:r>
      <w:r w:rsidRPr="00354A19">
        <w:rPr>
          <w:rFonts w:eastAsia="標楷體" w:hint="eastAsia"/>
          <w:szCs w:val="24"/>
        </w:rPr>
        <w:t>人：</w:t>
      </w:r>
      <w:r w:rsidR="003E3F1B" w:rsidRPr="00354A19">
        <w:rPr>
          <w:rFonts w:eastAsia="標楷體" w:hint="eastAsia"/>
          <w:szCs w:val="24"/>
        </w:rPr>
        <w:t>研發處</w:t>
      </w:r>
      <w:r w:rsidRPr="00354A19">
        <w:rPr>
          <w:rFonts w:eastAsia="標楷體" w:hint="eastAsia"/>
          <w:szCs w:val="24"/>
        </w:rPr>
        <w:t>校務資料組盧思丞，</w:t>
      </w:r>
      <w:r w:rsidRPr="00354A19">
        <w:rPr>
          <w:rFonts w:eastAsia="標楷體" w:hint="eastAsia"/>
          <w:szCs w:val="24"/>
        </w:rPr>
        <w:t>(06)2757575</w:t>
      </w:r>
      <w:r w:rsidRPr="00354A19">
        <w:rPr>
          <w:rFonts w:eastAsia="標楷體" w:hint="eastAsia"/>
          <w:szCs w:val="24"/>
        </w:rPr>
        <w:t>轉</w:t>
      </w:r>
      <w:r w:rsidRPr="00354A19">
        <w:rPr>
          <w:rFonts w:eastAsia="標楷體" w:hint="eastAsia"/>
          <w:szCs w:val="24"/>
        </w:rPr>
        <w:t>50</w:t>
      </w:r>
      <w:bookmarkStart w:id="0" w:name="_GoBack"/>
      <w:bookmarkEnd w:id="0"/>
      <w:r w:rsidRPr="00354A19">
        <w:rPr>
          <w:rFonts w:eastAsia="標楷體" w:hint="eastAsia"/>
          <w:szCs w:val="24"/>
        </w:rPr>
        <w:t>926</w:t>
      </w:r>
    </w:p>
    <w:p w14:paraId="1FDC6C1C" w14:textId="6B596F99" w:rsidR="008C29C0" w:rsidRDefault="00B04D13" w:rsidP="00354A19">
      <w:pPr>
        <w:adjustRightInd w:val="0"/>
        <w:snapToGrid w:val="0"/>
        <w:spacing w:line="240" w:lineRule="atLeast"/>
        <w:ind w:leftChars="177" w:left="425" w:firstLineChars="400" w:firstLine="96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 xml:space="preserve">  </w:t>
      </w:r>
      <w:r w:rsidR="003E3F1B" w:rsidRPr="00354A19">
        <w:rPr>
          <w:rFonts w:eastAsia="標楷體" w:hint="eastAsia"/>
          <w:szCs w:val="24"/>
        </w:rPr>
        <w:t>研發處校務資料組吳政璋，</w:t>
      </w:r>
      <w:r w:rsidR="003E3F1B" w:rsidRPr="00354A19">
        <w:rPr>
          <w:rFonts w:eastAsia="標楷體" w:hint="eastAsia"/>
          <w:szCs w:val="24"/>
        </w:rPr>
        <w:t>(06)2757575</w:t>
      </w:r>
      <w:r w:rsidR="003E3F1B" w:rsidRPr="00354A19">
        <w:rPr>
          <w:rFonts w:eastAsia="標楷體" w:hint="eastAsia"/>
          <w:szCs w:val="24"/>
        </w:rPr>
        <w:t>轉</w:t>
      </w:r>
      <w:r w:rsidR="003E3F1B" w:rsidRPr="00354A19">
        <w:rPr>
          <w:rFonts w:eastAsia="標楷體" w:hint="eastAsia"/>
          <w:szCs w:val="24"/>
        </w:rPr>
        <w:t>50910</w:t>
      </w:r>
    </w:p>
    <w:p w14:paraId="483E8493" w14:textId="77777777" w:rsidR="003D421D" w:rsidRDefault="003D421D" w:rsidP="00354A19">
      <w:pPr>
        <w:adjustRightInd w:val="0"/>
        <w:snapToGrid w:val="0"/>
        <w:spacing w:line="240" w:lineRule="atLeast"/>
        <w:ind w:leftChars="177" w:left="425" w:firstLineChars="400" w:firstLine="1120"/>
        <w:rPr>
          <w:rFonts w:eastAsia="標楷體"/>
          <w:sz w:val="28"/>
          <w:szCs w:val="28"/>
        </w:rPr>
      </w:pPr>
    </w:p>
    <w:tbl>
      <w:tblPr>
        <w:tblW w:w="830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8"/>
        <w:gridCol w:w="5194"/>
        <w:gridCol w:w="1610"/>
      </w:tblGrid>
      <w:tr w:rsidR="008C29C0" w:rsidRPr="007953DE" w14:paraId="4927570B" w14:textId="77777777" w:rsidTr="00A72D41">
        <w:trPr>
          <w:trHeight w:val="476"/>
          <w:jc w:val="center"/>
        </w:trPr>
        <w:tc>
          <w:tcPr>
            <w:tcW w:w="8302" w:type="dxa"/>
            <w:gridSpan w:val="3"/>
            <w:shd w:val="clear" w:color="auto" w:fill="99CCFF"/>
            <w:vAlign w:val="center"/>
          </w:tcPr>
          <w:p w14:paraId="662C362D" w14:textId="06D1E454" w:rsidR="008C29C0" w:rsidRPr="007953DE" w:rsidRDefault="008C29C0" w:rsidP="00B8609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953DE">
              <w:rPr>
                <w:rFonts w:eastAsia="標楷體"/>
                <w:b/>
                <w:sz w:val="28"/>
                <w:szCs w:val="28"/>
              </w:rPr>
              <w:t>第一天：</w:t>
            </w:r>
            <w:r w:rsidRPr="007953DE">
              <w:rPr>
                <w:rFonts w:eastAsia="標楷體" w:hint="eastAsia"/>
                <w:b/>
                <w:sz w:val="28"/>
                <w:szCs w:val="28"/>
              </w:rPr>
              <w:t>3</w:t>
            </w:r>
            <w:r w:rsidRPr="007953DE">
              <w:rPr>
                <w:rFonts w:eastAsia="標楷體"/>
                <w:b/>
                <w:sz w:val="28"/>
                <w:szCs w:val="28"/>
              </w:rPr>
              <w:t>月</w:t>
            </w:r>
            <w:r w:rsidRPr="007953DE">
              <w:rPr>
                <w:rFonts w:eastAsia="標楷體"/>
                <w:b/>
                <w:sz w:val="28"/>
                <w:szCs w:val="28"/>
              </w:rPr>
              <w:t>2</w:t>
            </w:r>
            <w:r w:rsidR="00B8609C">
              <w:rPr>
                <w:rFonts w:eastAsia="標楷體" w:hint="eastAsia"/>
                <w:b/>
                <w:sz w:val="28"/>
                <w:szCs w:val="28"/>
              </w:rPr>
              <w:t>5</w:t>
            </w:r>
            <w:r w:rsidR="002F44BC" w:rsidRPr="007953DE">
              <w:rPr>
                <w:rFonts w:eastAsia="標楷體"/>
                <w:b/>
                <w:sz w:val="28"/>
                <w:szCs w:val="28"/>
              </w:rPr>
              <w:t>日</w:t>
            </w:r>
            <w:r w:rsidR="004F55A5" w:rsidRPr="007953DE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="00EE510A">
              <w:rPr>
                <w:rFonts w:eastAsia="標楷體" w:hint="eastAsia"/>
                <w:b/>
                <w:sz w:val="28"/>
                <w:szCs w:val="28"/>
              </w:rPr>
              <w:t>星期</w:t>
            </w:r>
            <w:r w:rsidR="002F44BC" w:rsidRPr="007953DE">
              <w:rPr>
                <w:rFonts w:eastAsia="標楷體" w:hint="eastAsia"/>
                <w:b/>
                <w:sz w:val="28"/>
                <w:szCs w:val="28"/>
              </w:rPr>
              <w:t>六</w:t>
            </w:r>
            <w:r w:rsidR="004F55A5" w:rsidRPr="007953DE">
              <w:rPr>
                <w:rFonts w:eastAsia="標楷體" w:hint="eastAsia"/>
                <w:b/>
                <w:sz w:val="28"/>
                <w:szCs w:val="28"/>
              </w:rPr>
              <w:t>)</w:t>
            </w:r>
            <w:r w:rsidR="002F44BC" w:rsidRPr="007953DE">
              <w:rPr>
                <w:rFonts w:eastAsia="標楷體" w:hint="eastAsia"/>
                <w:b/>
                <w:sz w:val="28"/>
                <w:szCs w:val="28"/>
              </w:rPr>
              <w:t xml:space="preserve">  </w:t>
            </w:r>
            <w:r w:rsidR="005B28A2" w:rsidRPr="007953DE">
              <w:rPr>
                <w:rFonts w:eastAsia="標楷體" w:hint="eastAsia"/>
                <w:b/>
                <w:sz w:val="28"/>
                <w:szCs w:val="28"/>
              </w:rPr>
              <w:t>專題</w:t>
            </w:r>
            <w:r w:rsidRPr="007953DE">
              <w:rPr>
                <w:rFonts w:eastAsia="標楷體" w:hint="eastAsia"/>
                <w:b/>
                <w:sz w:val="28"/>
                <w:szCs w:val="28"/>
              </w:rPr>
              <w:t>演講暨成果展</w:t>
            </w:r>
          </w:p>
        </w:tc>
      </w:tr>
      <w:tr w:rsidR="008C29C0" w:rsidRPr="007953DE" w14:paraId="16FF9B17" w14:textId="77777777" w:rsidTr="00A72D41">
        <w:trPr>
          <w:trHeight w:val="420"/>
          <w:jc w:val="center"/>
        </w:trPr>
        <w:tc>
          <w:tcPr>
            <w:tcW w:w="1498" w:type="dxa"/>
            <w:shd w:val="clear" w:color="auto" w:fill="B6DDE8" w:themeFill="accent5" w:themeFillTint="66"/>
            <w:vAlign w:val="center"/>
          </w:tcPr>
          <w:p w14:paraId="0543185E" w14:textId="77777777" w:rsidR="008C29C0" w:rsidRPr="007953DE" w:rsidRDefault="008C29C0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7953DE">
              <w:rPr>
                <w:rFonts w:eastAsia="標楷體" w:hint="eastAsia"/>
                <w:b/>
                <w:szCs w:val="24"/>
              </w:rPr>
              <w:t>時間</w:t>
            </w:r>
          </w:p>
        </w:tc>
        <w:tc>
          <w:tcPr>
            <w:tcW w:w="5194" w:type="dxa"/>
            <w:shd w:val="clear" w:color="auto" w:fill="B6DDE8" w:themeFill="accent5" w:themeFillTint="66"/>
            <w:vAlign w:val="center"/>
          </w:tcPr>
          <w:p w14:paraId="7A0A79AE" w14:textId="77777777" w:rsidR="008C29C0" w:rsidRPr="007953DE" w:rsidRDefault="008C29C0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7953DE">
              <w:rPr>
                <w:rFonts w:eastAsia="標楷體" w:hint="eastAsia"/>
                <w:b/>
                <w:szCs w:val="24"/>
              </w:rPr>
              <w:t>議程</w:t>
            </w:r>
          </w:p>
        </w:tc>
        <w:tc>
          <w:tcPr>
            <w:tcW w:w="1610" w:type="dxa"/>
            <w:shd w:val="clear" w:color="auto" w:fill="B6DDE8" w:themeFill="accent5" w:themeFillTint="66"/>
            <w:vAlign w:val="center"/>
          </w:tcPr>
          <w:p w14:paraId="7EEAF680" w14:textId="11BC5D9A" w:rsidR="008C29C0" w:rsidRPr="007953DE" w:rsidRDefault="008C29C0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7953DE">
              <w:rPr>
                <w:rFonts w:eastAsia="標楷體" w:hint="eastAsia"/>
                <w:b/>
                <w:szCs w:val="24"/>
              </w:rPr>
              <w:t>對象</w:t>
            </w:r>
          </w:p>
        </w:tc>
      </w:tr>
      <w:tr w:rsidR="00AB5958" w:rsidRPr="007953DE" w14:paraId="7CF06D0C" w14:textId="77777777" w:rsidTr="00A72D41">
        <w:trPr>
          <w:trHeight w:val="421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66ED8E4E" w14:textId="3DC9B82F" w:rsidR="00AB5958" w:rsidRPr="007953DE" w:rsidRDefault="00185F14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9</w:t>
            </w:r>
            <w:r w:rsidR="00AB5958" w:rsidRPr="007953DE">
              <w:rPr>
                <w:rFonts w:eastAsia="標楷體"/>
                <w:szCs w:val="24"/>
              </w:rPr>
              <w:t>:</w:t>
            </w:r>
            <w:r>
              <w:rPr>
                <w:rFonts w:eastAsia="標楷體"/>
                <w:szCs w:val="24"/>
              </w:rPr>
              <w:t>0</w:t>
            </w:r>
            <w:r w:rsidR="00AB5958" w:rsidRPr="007953DE">
              <w:rPr>
                <w:rFonts w:eastAsia="標楷體"/>
                <w:szCs w:val="24"/>
              </w:rPr>
              <w:t>0~</w:t>
            </w:r>
            <w:r w:rsidR="00AB5958" w:rsidRPr="007953DE">
              <w:rPr>
                <w:rFonts w:eastAsia="標楷體" w:hint="eastAsia"/>
                <w:szCs w:val="24"/>
              </w:rPr>
              <w:t>9</w:t>
            </w:r>
            <w:r>
              <w:rPr>
                <w:rFonts w:eastAsia="標楷體"/>
                <w:szCs w:val="24"/>
              </w:rPr>
              <w:t>:2</w:t>
            </w:r>
            <w:r w:rsidR="00AB5958" w:rsidRPr="007953DE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42793515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來賓報到、領取資料</w:t>
            </w:r>
          </w:p>
        </w:tc>
        <w:tc>
          <w:tcPr>
            <w:tcW w:w="1610" w:type="dxa"/>
            <w:vMerge w:val="restart"/>
            <w:shd w:val="clear" w:color="auto" w:fill="auto"/>
            <w:vAlign w:val="center"/>
          </w:tcPr>
          <w:p w14:paraId="3EF62BF0" w14:textId="59F2959B" w:rsidR="00AB5958" w:rsidRPr="007953DE" w:rsidRDefault="00AB5958" w:rsidP="00DE4356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學校主管、行政人員、及從是</w:t>
            </w:r>
            <w:r w:rsidRPr="007953DE">
              <w:rPr>
                <w:rFonts w:eastAsia="標楷體"/>
                <w:szCs w:val="24"/>
              </w:rPr>
              <w:t>IR</w:t>
            </w:r>
            <w:r w:rsidRPr="007953DE">
              <w:rPr>
                <w:rFonts w:eastAsia="標楷體" w:hint="eastAsia"/>
                <w:szCs w:val="24"/>
              </w:rPr>
              <w:t>工作之相關人員均可參加</w:t>
            </w:r>
          </w:p>
          <w:p w14:paraId="050070B4" w14:textId="198B7B74" w:rsidR="00AB5958" w:rsidRPr="007953DE" w:rsidRDefault="00AB5958" w:rsidP="00DE4356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</w:rPr>
            </w:pPr>
          </w:p>
        </w:tc>
      </w:tr>
      <w:tr w:rsidR="00AB5958" w:rsidRPr="007953DE" w14:paraId="25DA0ABA" w14:textId="77777777" w:rsidTr="00A72D41">
        <w:trPr>
          <w:trHeight w:val="420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2E946663" w14:textId="4B28D891" w:rsidR="00AB5958" w:rsidRPr="007953DE" w:rsidRDefault="00AB5958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9</w:t>
            </w:r>
            <w:r w:rsidR="00185F14">
              <w:rPr>
                <w:rFonts w:eastAsia="標楷體"/>
                <w:szCs w:val="24"/>
              </w:rPr>
              <w:t>:2</w:t>
            </w:r>
            <w:r w:rsidRPr="007953DE">
              <w:rPr>
                <w:rFonts w:eastAsia="標楷體"/>
                <w:szCs w:val="24"/>
              </w:rPr>
              <w:t>0~</w:t>
            </w:r>
            <w:r w:rsidRPr="007953DE">
              <w:rPr>
                <w:rFonts w:eastAsia="標楷體" w:hint="eastAsia"/>
                <w:szCs w:val="24"/>
              </w:rPr>
              <w:t>9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/>
                <w:szCs w:val="24"/>
              </w:rPr>
              <w:t>30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4ACFE77A" w14:textId="1D72BC1E" w:rsidR="00AB5958" w:rsidRPr="007953DE" w:rsidRDefault="00AB5958" w:rsidP="005B487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開幕典禮</w:t>
            </w:r>
            <w:r w:rsidR="007953DE">
              <w:rPr>
                <w:rFonts w:eastAsia="標楷體" w:hint="eastAsia"/>
                <w:szCs w:val="24"/>
              </w:rPr>
              <w:t xml:space="preserve"> </w:t>
            </w:r>
            <w:r w:rsidR="005B4874" w:rsidRPr="005B4874">
              <w:rPr>
                <w:rFonts w:eastAsia="標楷體" w:hint="eastAsia"/>
                <w:szCs w:val="24"/>
              </w:rPr>
              <w:t>長官</w:t>
            </w:r>
            <w:r w:rsidRPr="005B4874">
              <w:rPr>
                <w:rFonts w:eastAsia="標楷體" w:hint="eastAsia"/>
                <w:szCs w:val="24"/>
              </w:rPr>
              <w:t>致詞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24EFFD6D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</w:tr>
      <w:tr w:rsidR="00AB5958" w:rsidRPr="007953DE" w14:paraId="08550EEC" w14:textId="77777777" w:rsidTr="00A72D41">
        <w:trPr>
          <w:trHeight w:val="907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38DA4A07" w14:textId="34926160" w:rsidR="00AB5958" w:rsidRPr="007953DE" w:rsidRDefault="00AB5958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9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/>
                <w:szCs w:val="24"/>
              </w:rPr>
              <w:t>30</w:t>
            </w:r>
            <w:r w:rsidRPr="007953DE">
              <w:rPr>
                <w:rFonts w:eastAsia="標楷體"/>
                <w:szCs w:val="24"/>
              </w:rPr>
              <w:t>~1</w:t>
            </w:r>
            <w:r w:rsidR="00185F14">
              <w:rPr>
                <w:rFonts w:eastAsia="標楷體" w:hint="eastAsia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/>
                <w:szCs w:val="24"/>
              </w:rPr>
              <w:t>00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7F49E0AE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7953DE">
              <w:rPr>
                <w:rFonts w:eastAsia="標楷體" w:hint="eastAsia"/>
                <w:b/>
                <w:color w:val="0070C0"/>
                <w:szCs w:val="24"/>
                <w:rPrChange w:id="1" w:author="Win10" w:date="2017-01-10T10:20:00Z">
                  <w:rPr>
                    <w:rFonts w:eastAsia="標楷體" w:hint="eastAsia"/>
                    <w:b/>
                    <w:color w:val="C00000"/>
                    <w:sz w:val="28"/>
                    <w:szCs w:val="28"/>
                  </w:rPr>
                </w:rPrChange>
              </w:rPr>
              <w:t>主題</w:t>
            </w:r>
            <w:r w:rsidRPr="007953DE">
              <w:rPr>
                <w:rFonts w:eastAsia="標楷體"/>
                <w:b/>
                <w:color w:val="0070C0"/>
                <w:szCs w:val="24"/>
                <w:rPrChange w:id="2" w:author="Win10" w:date="2017-01-10T10:20:00Z">
                  <w:rPr>
                    <w:rFonts w:eastAsia="標楷體"/>
                    <w:b/>
                    <w:color w:val="C00000"/>
                    <w:sz w:val="28"/>
                    <w:szCs w:val="28"/>
                  </w:rPr>
                </w:rPrChange>
              </w:rPr>
              <w:t>:</w:t>
            </w:r>
            <w:r w:rsidRPr="007953DE">
              <w:rPr>
                <w:rFonts w:eastAsia="標楷體" w:hint="eastAsia"/>
                <w:b/>
                <w:color w:val="0070C0"/>
                <w:szCs w:val="24"/>
                <w:rPrChange w:id="3" w:author="Win10" w:date="2017-01-10T10:20:00Z">
                  <w:rPr>
                    <w:rFonts w:eastAsia="標楷體" w:hint="eastAsia"/>
                    <w:b/>
                    <w:color w:val="C00000"/>
                    <w:sz w:val="28"/>
                    <w:szCs w:val="28"/>
                  </w:rPr>
                </w:rPrChange>
              </w:rPr>
              <w:t>校務研究與世界大學排名</w:t>
            </w:r>
          </w:p>
          <w:p w14:paraId="1E79CC5C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503D5D9C" w14:textId="41A1A363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SimSun"/>
                <w:szCs w:val="24"/>
                <w:lang w:eastAsia="zh-CN"/>
              </w:rPr>
            </w:pPr>
            <w:r w:rsidRPr="007953DE">
              <w:rPr>
                <w:rFonts w:eastAsia="標楷體" w:hint="eastAsia"/>
                <w:szCs w:val="24"/>
              </w:rPr>
              <w:t>張楊博士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5D3D00D0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70E004C3" w14:textId="77777777" w:rsidTr="00A72D41">
        <w:trPr>
          <w:trHeight w:val="420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50213511" w14:textId="499FFAEB" w:rsidR="00AB5958" w:rsidRPr="007953DE" w:rsidRDefault="00AB5958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/>
                <w:szCs w:val="24"/>
              </w:rPr>
              <w:t>1</w:t>
            </w:r>
            <w:r w:rsidR="00185F14">
              <w:rPr>
                <w:rFonts w:eastAsia="標楷體" w:hint="eastAsia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/>
                <w:szCs w:val="24"/>
              </w:rPr>
              <w:t>00</w:t>
            </w:r>
            <w:r w:rsidRPr="007953DE">
              <w:rPr>
                <w:rFonts w:eastAsia="標楷體"/>
                <w:szCs w:val="24"/>
              </w:rPr>
              <w:t>~1</w:t>
            </w:r>
            <w:r w:rsidRPr="007953DE">
              <w:rPr>
                <w:rFonts w:eastAsia="標楷體" w:hint="eastAsia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24FDA5D1" w14:textId="083B7B78" w:rsidR="00AB5958" w:rsidRPr="007F2226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70C0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休</w:t>
            </w:r>
            <w:r w:rsidRPr="007953DE">
              <w:rPr>
                <w:rFonts w:eastAsia="標楷體" w:hint="eastAsia"/>
                <w:szCs w:val="24"/>
              </w:rPr>
              <w:t xml:space="preserve">    </w:t>
            </w:r>
            <w:r w:rsidRPr="007953DE">
              <w:rPr>
                <w:rFonts w:eastAsia="標楷體" w:hint="eastAsia"/>
                <w:szCs w:val="24"/>
              </w:rPr>
              <w:t>息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31CF1832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185B4774" w14:textId="77777777" w:rsidTr="00A72D41">
        <w:trPr>
          <w:trHeight w:val="907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7B326ACB" w14:textId="7C287347" w:rsidR="00AB5958" w:rsidRPr="007953DE" w:rsidRDefault="00AB5958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/>
                <w:szCs w:val="24"/>
              </w:rPr>
              <w:t>1</w:t>
            </w:r>
            <w:r w:rsidRPr="007953DE">
              <w:rPr>
                <w:rFonts w:eastAsia="標楷體" w:hint="eastAsia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:</w:t>
            </w:r>
            <w:r w:rsidR="00185F14">
              <w:rPr>
                <w:rFonts w:eastAsia="標楷體" w:hint="eastAsia"/>
                <w:szCs w:val="24"/>
              </w:rPr>
              <w:t>1</w:t>
            </w:r>
            <w:r w:rsidRPr="007953DE">
              <w:rPr>
                <w:rFonts w:eastAsia="標楷體"/>
                <w:szCs w:val="24"/>
              </w:rPr>
              <w:t>0~1</w:t>
            </w:r>
            <w:r w:rsidRPr="007953DE">
              <w:rPr>
                <w:rFonts w:eastAsia="標楷體" w:hint="eastAsia"/>
                <w:szCs w:val="24"/>
              </w:rPr>
              <w:t>2</w:t>
            </w:r>
            <w:r w:rsidRPr="007953DE">
              <w:rPr>
                <w:rFonts w:eastAsia="標楷體"/>
                <w:szCs w:val="24"/>
              </w:rPr>
              <w:t>:</w:t>
            </w:r>
            <w:r w:rsidR="00F75907">
              <w:rPr>
                <w:rFonts w:eastAsia="標楷體"/>
                <w:szCs w:val="24"/>
              </w:rPr>
              <w:t>0</w:t>
            </w:r>
            <w:r w:rsidRPr="007953DE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02CF71F5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C00000"/>
                <w:szCs w:val="24"/>
              </w:rPr>
            </w:pPr>
            <w:r w:rsidRPr="007953DE">
              <w:rPr>
                <w:rFonts w:eastAsia="標楷體" w:hint="eastAsia"/>
                <w:b/>
                <w:color w:val="0070C0"/>
                <w:szCs w:val="24"/>
                <w:rPrChange w:id="4" w:author="Win10" w:date="2017-01-10T10:20:00Z">
                  <w:rPr>
                    <w:rFonts w:eastAsia="標楷體" w:hint="eastAsia"/>
                    <w:b/>
                    <w:color w:val="C00000"/>
                    <w:sz w:val="28"/>
                    <w:szCs w:val="28"/>
                  </w:rPr>
                </w:rPrChange>
              </w:rPr>
              <w:t>主題</w:t>
            </w:r>
            <w:r w:rsidRPr="007953DE">
              <w:rPr>
                <w:rFonts w:eastAsia="標楷體"/>
                <w:b/>
                <w:color w:val="0070C0"/>
                <w:szCs w:val="24"/>
                <w:rPrChange w:id="5" w:author="Win10" w:date="2017-01-10T10:20:00Z">
                  <w:rPr>
                    <w:rFonts w:eastAsia="標楷體"/>
                    <w:b/>
                    <w:color w:val="C00000"/>
                    <w:sz w:val="28"/>
                    <w:szCs w:val="28"/>
                  </w:rPr>
                </w:rPrChange>
              </w:rPr>
              <w:t>:IR</w:t>
            </w:r>
            <w:r w:rsidRPr="007953DE">
              <w:rPr>
                <w:rFonts w:eastAsia="標楷體" w:hint="eastAsia"/>
                <w:b/>
                <w:color w:val="0070C0"/>
                <w:szCs w:val="24"/>
                <w:rPrChange w:id="6" w:author="Win10" w:date="2017-01-10T10:20:00Z">
                  <w:rPr>
                    <w:rFonts w:eastAsia="標楷體" w:hint="eastAsia"/>
                    <w:b/>
                    <w:color w:val="C00000"/>
                    <w:sz w:val="28"/>
                    <w:szCs w:val="28"/>
                  </w:rPr>
                </w:rPrChange>
              </w:rPr>
              <w:t>在線生成系統介紹</w:t>
            </w:r>
          </w:p>
          <w:p w14:paraId="6B537215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5837E196" w14:textId="7B4C84AA" w:rsidR="00AB5958" w:rsidRPr="007F2226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70C0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張楊博士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72D60A6F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6F927A05" w14:textId="77777777" w:rsidTr="00A72D41">
        <w:trPr>
          <w:trHeight w:val="421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2413952B" w14:textId="18C47FE9" w:rsidR="00AB5958" w:rsidRPr="007953DE" w:rsidRDefault="00AB5958" w:rsidP="00185F14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/>
                <w:szCs w:val="24"/>
              </w:rPr>
              <w:t>12:</w:t>
            </w:r>
            <w:r w:rsidR="00F75907">
              <w:rPr>
                <w:rFonts w:eastAsia="標楷體"/>
                <w:szCs w:val="24"/>
              </w:rPr>
              <w:t>0</w:t>
            </w:r>
            <w:r w:rsidRPr="007953DE">
              <w:rPr>
                <w:rFonts w:eastAsia="標楷體"/>
                <w:szCs w:val="24"/>
              </w:rPr>
              <w:t>0~13:</w:t>
            </w:r>
            <w:r w:rsidRPr="007953DE">
              <w:rPr>
                <w:rFonts w:eastAsia="標楷體" w:hint="eastAsia"/>
                <w:szCs w:val="24"/>
              </w:rPr>
              <w:t>3</w:t>
            </w:r>
            <w:r w:rsidRPr="007953DE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54C90BCA" w14:textId="77777777" w:rsidR="00AB5958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午</w:t>
            </w:r>
            <w:r w:rsidRPr="007953DE">
              <w:rPr>
                <w:rFonts w:eastAsia="標楷體" w:hint="eastAsia"/>
                <w:szCs w:val="24"/>
              </w:rPr>
              <w:t xml:space="preserve">    </w:t>
            </w:r>
            <w:r w:rsidRPr="007953DE">
              <w:rPr>
                <w:rFonts w:eastAsia="標楷體" w:hint="eastAsia"/>
                <w:szCs w:val="24"/>
              </w:rPr>
              <w:t>餐</w:t>
            </w:r>
          </w:p>
          <w:p w14:paraId="1E4E4DF7" w14:textId="6A0FF305" w:rsidR="008C0819" w:rsidRPr="007F2226" w:rsidRDefault="008C0819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70C0"/>
                <w:szCs w:val="24"/>
              </w:rPr>
            </w:pPr>
            <w:r>
              <w:rPr>
                <w:rFonts w:eastAsia="標楷體" w:hint="eastAsia"/>
                <w:szCs w:val="24"/>
              </w:rPr>
              <w:t>(</w:t>
            </w:r>
            <w:r>
              <w:rPr>
                <w:rFonts w:eastAsia="標楷體" w:hint="eastAsia"/>
                <w:szCs w:val="24"/>
              </w:rPr>
              <w:t>海報展示成果</w:t>
            </w:r>
            <w:r>
              <w:rPr>
                <w:rFonts w:eastAsia="標楷體" w:hint="eastAsia"/>
                <w:szCs w:val="24"/>
              </w:rPr>
              <w:t>)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3D11D12D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750A557E" w14:textId="77777777" w:rsidTr="00A72D41">
        <w:trPr>
          <w:trHeight w:val="907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2D6EE937" w14:textId="09C6BF12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13:30~14:45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289CC652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7953DE">
              <w:rPr>
                <w:rFonts w:eastAsia="標楷體" w:hint="eastAsia"/>
                <w:b/>
                <w:color w:val="002060"/>
                <w:szCs w:val="24"/>
                <w:rPrChange w:id="7" w:author="Win10" w:date="2017-01-10T10:20:00Z">
                  <w:rPr>
                    <w:rFonts w:eastAsia="標楷體" w:hint="eastAsia"/>
                    <w:b/>
                    <w:color w:val="C00000"/>
                    <w:sz w:val="28"/>
                    <w:szCs w:val="28"/>
                  </w:rPr>
                </w:rPrChange>
              </w:rPr>
              <w:t>主題</w:t>
            </w:r>
            <w:r w:rsidRPr="007953DE">
              <w:rPr>
                <w:rFonts w:eastAsia="標楷體"/>
                <w:b/>
                <w:color w:val="002060"/>
                <w:szCs w:val="24"/>
                <w:rPrChange w:id="8" w:author="Win10" w:date="2017-01-10T10:20:00Z">
                  <w:rPr>
                    <w:rFonts w:eastAsia="標楷體"/>
                    <w:b/>
                    <w:color w:val="C00000"/>
                    <w:sz w:val="28"/>
                    <w:szCs w:val="28"/>
                  </w:rPr>
                </w:rPrChange>
              </w:rPr>
              <w:t>: IR</w:t>
            </w:r>
            <w:r w:rsidRPr="007953DE">
              <w:rPr>
                <w:rFonts w:eastAsia="標楷體" w:hint="eastAsia"/>
                <w:b/>
                <w:color w:val="002060"/>
                <w:szCs w:val="24"/>
                <w:rPrChange w:id="9" w:author="Win10" w:date="2017-01-10T10:20:00Z">
                  <w:rPr>
                    <w:rFonts w:eastAsia="標楷體" w:hint="eastAsia"/>
                    <w:b/>
                    <w:color w:val="C00000"/>
                    <w:sz w:val="28"/>
                    <w:szCs w:val="28"/>
                  </w:rPr>
                </w:rPrChange>
              </w:rPr>
              <w:t>在線生成系統範例說明與操作</w:t>
            </w:r>
          </w:p>
          <w:p w14:paraId="2170F4C8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12F5A871" w14:textId="056B70F4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張楊博士與</w:t>
            </w:r>
            <w:r w:rsidRPr="007953DE">
              <w:rPr>
                <w:rFonts w:eastAsia="標楷體"/>
                <w:szCs w:val="24"/>
              </w:rPr>
              <w:t>IR/IT</w:t>
            </w:r>
            <w:r w:rsidRPr="007953DE">
              <w:rPr>
                <w:rFonts w:eastAsia="標楷體" w:hint="eastAsia"/>
                <w:szCs w:val="24"/>
              </w:rPr>
              <w:t>團隊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754BB922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060A05AF" w14:textId="77777777" w:rsidTr="00A72D41">
        <w:trPr>
          <w:trHeight w:val="420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568647EB" w14:textId="50072CB6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del w:id="10" w:author="Win10" w:date="2017-01-10T10:00:00Z">
              <w:r w:rsidRPr="007953DE" w:rsidDel="00056718">
                <w:rPr>
                  <w:rFonts w:eastAsia="標楷體"/>
                  <w:szCs w:val="24"/>
                </w:rPr>
                <w:delText>10</w:delText>
              </w:r>
            </w:del>
            <w:r w:rsidRPr="007953DE">
              <w:rPr>
                <w:rFonts w:eastAsia="標楷體" w:hint="eastAsia"/>
                <w:szCs w:val="24"/>
              </w:rPr>
              <w:t>14</w:t>
            </w:r>
            <w:r w:rsidRPr="007953DE">
              <w:rPr>
                <w:rFonts w:eastAsia="標楷體"/>
                <w:szCs w:val="24"/>
              </w:rPr>
              <w:t>:</w:t>
            </w:r>
            <w:r w:rsidRPr="007953DE">
              <w:rPr>
                <w:rFonts w:eastAsia="標楷體" w:hint="eastAsia"/>
                <w:szCs w:val="24"/>
              </w:rPr>
              <w:t>4</w:t>
            </w:r>
            <w:del w:id="11" w:author="Win10" w:date="2017-01-10T10:15:00Z">
              <w:r w:rsidRPr="007953DE" w:rsidDel="00A9423F">
                <w:rPr>
                  <w:rFonts w:eastAsia="標楷體"/>
                  <w:szCs w:val="24"/>
                </w:rPr>
                <w:delText>0</w:delText>
              </w:r>
            </w:del>
            <w:r w:rsidRPr="007953DE">
              <w:rPr>
                <w:rFonts w:eastAsia="標楷體" w:hint="eastAsia"/>
                <w:szCs w:val="24"/>
              </w:rPr>
              <w:t>5</w:t>
            </w:r>
            <w:r w:rsidRPr="007953DE">
              <w:rPr>
                <w:rFonts w:eastAsia="標楷體"/>
                <w:szCs w:val="24"/>
              </w:rPr>
              <w:t>~1</w:t>
            </w:r>
            <w:r w:rsidRPr="007953DE">
              <w:rPr>
                <w:rFonts w:eastAsia="標楷體" w:hint="eastAsia"/>
                <w:szCs w:val="24"/>
              </w:rPr>
              <w:t>5</w:t>
            </w:r>
            <w:r w:rsidRPr="007953DE">
              <w:rPr>
                <w:rFonts w:eastAsia="標楷體"/>
                <w:szCs w:val="24"/>
              </w:rPr>
              <w:t>:</w:t>
            </w:r>
            <w:r w:rsidRPr="007953DE">
              <w:rPr>
                <w:rFonts w:eastAsia="標楷體" w:hint="eastAsia"/>
                <w:szCs w:val="24"/>
              </w:rPr>
              <w:t>0</w:t>
            </w:r>
            <w:r w:rsidR="007A22C9">
              <w:rPr>
                <w:rFonts w:eastAsia="標楷體" w:hint="eastAsia"/>
                <w:szCs w:val="24"/>
              </w:rPr>
              <w:t>5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6E58C450" w14:textId="77777777" w:rsidR="008C0819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茶</w:t>
            </w:r>
            <w:r w:rsidRPr="007953DE">
              <w:rPr>
                <w:rFonts w:eastAsia="標楷體" w:hint="eastAsia"/>
                <w:szCs w:val="24"/>
              </w:rPr>
              <w:t xml:space="preserve">    </w:t>
            </w:r>
            <w:r w:rsidRPr="007953DE">
              <w:rPr>
                <w:rFonts w:eastAsia="標楷體" w:hint="eastAsia"/>
                <w:szCs w:val="24"/>
              </w:rPr>
              <w:t>敘</w:t>
            </w:r>
          </w:p>
          <w:p w14:paraId="7881E593" w14:textId="0C36A80B" w:rsidR="00AB5958" w:rsidRPr="007953DE" w:rsidRDefault="008C0819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(</w:t>
            </w:r>
            <w:r>
              <w:rPr>
                <w:rFonts w:eastAsia="標楷體" w:hint="eastAsia"/>
                <w:szCs w:val="24"/>
              </w:rPr>
              <w:t>海報展示成果</w:t>
            </w:r>
            <w:r>
              <w:rPr>
                <w:rFonts w:eastAsia="標楷體" w:hint="eastAsia"/>
                <w:szCs w:val="24"/>
              </w:rPr>
              <w:t>)</w:t>
            </w:r>
            <w:ins w:id="12" w:author="Yang Zhang" w:date="2016-12-14T16:55:00Z">
              <w:del w:id="13" w:author="Win10" w:date="2017-01-10T10:20:00Z">
                <w:r w:rsidR="00AB5958" w:rsidRPr="007953DE" w:rsidDel="00A9423F">
                  <w:rPr>
                    <w:rFonts w:eastAsia="標楷體"/>
                    <w:color w:val="0070C0"/>
                    <w:szCs w:val="24"/>
                    <w:lang w:eastAsia="zh-CN"/>
                    <w:rPrChange w:id="14" w:author="Win10" w:date="2017-01-10T10:20:00Z">
                      <w:rPr>
                        <w:rFonts w:eastAsia="標楷體"/>
                        <w:sz w:val="28"/>
                        <w:szCs w:val="28"/>
                        <w:lang w:eastAsia="zh-CN"/>
                      </w:rPr>
                    </w:rPrChange>
                  </w:rPr>
                  <w:delText>.</w:delText>
                </w:r>
              </w:del>
            </w:ins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2A512520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7EAFF8F6" w14:textId="77777777" w:rsidTr="00A72D41">
        <w:trPr>
          <w:trHeight w:val="907"/>
          <w:jc w:val="center"/>
        </w:trPr>
        <w:tc>
          <w:tcPr>
            <w:tcW w:w="1498" w:type="dxa"/>
            <w:shd w:val="clear" w:color="auto" w:fill="DBE5F1" w:themeFill="accent1" w:themeFillTint="33"/>
            <w:vAlign w:val="center"/>
          </w:tcPr>
          <w:p w14:paraId="4BDDA8D6" w14:textId="7EC727F5" w:rsidR="00AB5958" w:rsidRPr="007953DE" w:rsidRDefault="007A22C9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15:</w:t>
            </w:r>
            <w:r w:rsidR="00AB5958" w:rsidRPr="007953DE">
              <w:rPr>
                <w:rFonts w:eastAsia="標楷體" w:hint="eastAsia"/>
                <w:szCs w:val="24"/>
              </w:rPr>
              <w:t>0</w:t>
            </w:r>
            <w:r>
              <w:rPr>
                <w:rFonts w:eastAsia="標楷體" w:hint="eastAsia"/>
                <w:szCs w:val="24"/>
              </w:rPr>
              <w:t>5~16:20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569EE439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7953DE">
              <w:rPr>
                <w:rFonts w:eastAsia="標楷體" w:hint="eastAsia"/>
                <w:b/>
                <w:color w:val="002060"/>
                <w:szCs w:val="24"/>
                <w:rPrChange w:id="15" w:author="Win10" w:date="2017-01-10T10:20:00Z">
                  <w:rPr>
                    <w:rFonts w:eastAsia="標楷體" w:hint="eastAsia"/>
                    <w:b/>
                    <w:color w:val="C00000"/>
                    <w:sz w:val="28"/>
                    <w:szCs w:val="28"/>
                  </w:rPr>
                </w:rPrChange>
              </w:rPr>
              <w:t>主題</w:t>
            </w:r>
            <w:r w:rsidRPr="007953DE">
              <w:rPr>
                <w:rFonts w:eastAsia="標楷體"/>
                <w:b/>
                <w:color w:val="002060"/>
                <w:szCs w:val="24"/>
                <w:rPrChange w:id="16" w:author="Win10" w:date="2017-01-10T10:20:00Z">
                  <w:rPr>
                    <w:rFonts w:eastAsia="標楷體"/>
                    <w:b/>
                    <w:color w:val="C00000"/>
                    <w:sz w:val="28"/>
                    <w:szCs w:val="28"/>
                  </w:rPr>
                </w:rPrChange>
              </w:rPr>
              <w:t>: IR</w:t>
            </w:r>
            <w:r w:rsidRPr="007953DE">
              <w:rPr>
                <w:rFonts w:eastAsia="標楷體" w:hint="eastAsia"/>
                <w:b/>
                <w:color w:val="002060"/>
                <w:szCs w:val="24"/>
                <w:rPrChange w:id="17" w:author="Win10" w:date="2017-01-10T10:20:00Z">
                  <w:rPr>
                    <w:rFonts w:eastAsia="標楷體" w:hint="eastAsia"/>
                    <w:b/>
                    <w:color w:val="C00000"/>
                    <w:sz w:val="28"/>
                    <w:szCs w:val="28"/>
                  </w:rPr>
                </w:rPrChange>
              </w:rPr>
              <w:t>在線生成系統</w:t>
            </w:r>
            <w:r w:rsidRPr="007953DE">
              <w:rPr>
                <w:rFonts w:eastAsia="標楷體" w:hint="eastAsia"/>
                <w:b/>
                <w:color w:val="002060"/>
                <w:szCs w:val="24"/>
              </w:rPr>
              <w:t>環境說明</w:t>
            </w:r>
          </w:p>
          <w:p w14:paraId="28A6553F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11A2E520" w14:textId="5C5C52D2" w:rsidR="00AB5958" w:rsidRPr="007953DE" w:rsidRDefault="0031724C" w:rsidP="0031724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/>
                <w:szCs w:val="24"/>
              </w:rPr>
              <w:t>IT</w:t>
            </w:r>
            <w:r w:rsidRPr="007953DE">
              <w:rPr>
                <w:rFonts w:eastAsia="標楷體" w:hint="eastAsia"/>
                <w:szCs w:val="24"/>
              </w:rPr>
              <w:t>團隊</w:t>
            </w:r>
            <w:r>
              <w:rPr>
                <w:rFonts w:eastAsia="標楷體" w:hint="eastAsia"/>
                <w:szCs w:val="24"/>
              </w:rPr>
              <w:t>為主</w:t>
            </w:r>
            <w:r>
              <w:rPr>
                <w:rFonts w:eastAsia="標楷體" w:hint="eastAsia"/>
                <w:szCs w:val="24"/>
              </w:rPr>
              <w:t>/</w:t>
            </w:r>
            <w:r w:rsidR="00AB5958" w:rsidRPr="007953DE">
              <w:rPr>
                <w:rFonts w:eastAsia="標楷體" w:hint="eastAsia"/>
                <w:szCs w:val="24"/>
              </w:rPr>
              <w:t>張楊博士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313CA5C3" w14:textId="77777777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</w:p>
        </w:tc>
      </w:tr>
      <w:tr w:rsidR="00AB5958" w:rsidRPr="007953DE" w14:paraId="27FFB0D4" w14:textId="77777777" w:rsidTr="00A72D41">
        <w:trPr>
          <w:trHeight w:val="420"/>
          <w:jc w:val="center"/>
        </w:trPr>
        <w:tc>
          <w:tcPr>
            <w:tcW w:w="8302" w:type="dxa"/>
            <w:gridSpan w:val="3"/>
            <w:shd w:val="clear" w:color="auto" w:fill="DBE5F1" w:themeFill="accent1" w:themeFillTint="33"/>
            <w:vAlign w:val="center"/>
          </w:tcPr>
          <w:p w14:paraId="6D210D14" w14:textId="4CE87DDC" w:rsidR="00AB5958" w:rsidRPr="007953DE" w:rsidRDefault="00E6665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</w:rPr>
            </w:pPr>
            <w:r w:rsidRPr="007953DE">
              <w:rPr>
                <w:rFonts w:eastAsia="標楷體" w:hint="eastAsia"/>
                <w:szCs w:val="24"/>
              </w:rPr>
              <w:t>賦</w:t>
            </w:r>
            <w:r w:rsidRPr="007953DE">
              <w:rPr>
                <w:rFonts w:eastAsia="標楷體" w:hint="eastAsia"/>
                <w:szCs w:val="24"/>
              </w:rPr>
              <w:t xml:space="preserve">    </w:t>
            </w:r>
            <w:r w:rsidRPr="007953DE">
              <w:rPr>
                <w:rFonts w:eastAsia="標楷體" w:hint="eastAsia"/>
                <w:szCs w:val="24"/>
              </w:rPr>
              <w:t>歸</w:t>
            </w:r>
          </w:p>
        </w:tc>
      </w:tr>
      <w:tr w:rsidR="00AB5958" w:rsidRPr="007953DE" w14:paraId="2F100B27" w14:textId="77777777" w:rsidTr="00A72D41">
        <w:trPr>
          <w:trHeight w:val="420"/>
          <w:jc w:val="center"/>
        </w:trPr>
        <w:tc>
          <w:tcPr>
            <w:tcW w:w="1498" w:type="dxa"/>
            <w:shd w:val="clear" w:color="auto" w:fill="D6E3BC" w:themeFill="accent3" w:themeFillTint="66"/>
            <w:vAlign w:val="center"/>
          </w:tcPr>
          <w:p w14:paraId="172F7289" w14:textId="62AF5A75" w:rsidR="00AB5958" w:rsidRPr="007953DE" w:rsidRDefault="00AB5958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/>
                <w:szCs w:val="24"/>
              </w:rPr>
              <w:t>1</w:t>
            </w:r>
            <w:r w:rsidRPr="007953DE">
              <w:rPr>
                <w:rFonts w:eastAsia="標楷體" w:hint="eastAsia"/>
                <w:szCs w:val="24"/>
              </w:rPr>
              <w:t>0</w:t>
            </w:r>
            <w:r w:rsidRPr="007953DE">
              <w:rPr>
                <w:rFonts w:eastAsia="標楷體"/>
                <w:szCs w:val="24"/>
              </w:rPr>
              <w:t>:00~1</w:t>
            </w:r>
            <w:r w:rsidR="0082027D">
              <w:rPr>
                <w:rFonts w:eastAsia="標楷體" w:hint="eastAsia"/>
                <w:szCs w:val="24"/>
              </w:rPr>
              <w:t>6</w:t>
            </w:r>
            <w:r w:rsidRPr="007953DE">
              <w:rPr>
                <w:rFonts w:eastAsia="標楷體"/>
                <w:szCs w:val="24"/>
              </w:rPr>
              <w:t>:</w:t>
            </w:r>
            <w:r w:rsidR="0082027D">
              <w:rPr>
                <w:rFonts w:eastAsia="標楷體" w:hint="eastAsia"/>
                <w:szCs w:val="24"/>
              </w:rPr>
              <w:t>3</w:t>
            </w:r>
            <w:r w:rsidRPr="007953DE">
              <w:rPr>
                <w:rFonts w:eastAsia="標楷體"/>
                <w:szCs w:val="24"/>
              </w:rPr>
              <w:t>0</w:t>
            </w:r>
          </w:p>
        </w:tc>
        <w:tc>
          <w:tcPr>
            <w:tcW w:w="6804" w:type="dxa"/>
            <w:gridSpan w:val="2"/>
            <w:shd w:val="clear" w:color="auto" w:fill="D6E3BC" w:themeFill="accent3" w:themeFillTint="66"/>
            <w:vAlign w:val="center"/>
          </w:tcPr>
          <w:p w14:paraId="1249AA1E" w14:textId="37BD4DE1" w:rsidR="00AB5958" w:rsidRPr="007953DE" w:rsidRDefault="00AB5958" w:rsidP="00D37A6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成果展，以海報展示校務研究議題</w:t>
            </w:r>
          </w:p>
        </w:tc>
      </w:tr>
    </w:tbl>
    <w:p w14:paraId="7408F256" w14:textId="77777777" w:rsidR="00E250B8" w:rsidRDefault="00E250B8" w:rsidP="008C29C0">
      <w:pPr>
        <w:spacing w:line="480" w:lineRule="exact"/>
        <w:rPr>
          <w:rFonts w:eastAsia="標楷體"/>
          <w:b/>
          <w:sz w:val="28"/>
          <w:szCs w:val="24"/>
        </w:rPr>
      </w:pPr>
    </w:p>
    <w:p w14:paraId="7A90238A" w14:textId="0FF05367" w:rsidR="00B45743" w:rsidRPr="00A9423F" w:rsidRDefault="00B45743" w:rsidP="008C29C0">
      <w:pPr>
        <w:spacing w:line="480" w:lineRule="exact"/>
        <w:rPr>
          <w:rFonts w:eastAsia="標楷體"/>
          <w:b/>
          <w:sz w:val="28"/>
          <w:szCs w:val="24"/>
        </w:rPr>
      </w:pPr>
    </w:p>
    <w:tbl>
      <w:tblPr>
        <w:tblW w:w="828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5194"/>
        <w:gridCol w:w="1610"/>
        <w:tblGridChange w:id="18">
          <w:tblGrid>
            <w:gridCol w:w="1483"/>
            <w:gridCol w:w="396"/>
            <w:gridCol w:w="4798"/>
            <w:gridCol w:w="396"/>
            <w:gridCol w:w="1214"/>
            <w:gridCol w:w="396"/>
          </w:tblGrid>
        </w:tblGridChange>
      </w:tblGrid>
      <w:tr w:rsidR="00DB00BF" w:rsidRPr="00E250B8" w14:paraId="37544AB1" w14:textId="77777777" w:rsidTr="001004DF">
        <w:trPr>
          <w:trHeight w:val="476"/>
          <w:jc w:val="center"/>
        </w:trPr>
        <w:tc>
          <w:tcPr>
            <w:tcW w:w="8287" w:type="dxa"/>
            <w:gridSpan w:val="3"/>
            <w:shd w:val="clear" w:color="auto" w:fill="99CCFF"/>
            <w:vAlign w:val="center"/>
          </w:tcPr>
          <w:p w14:paraId="20174239" w14:textId="55C711F6" w:rsidR="00DB00BF" w:rsidRPr="00135F07" w:rsidRDefault="00DB00BF" w:rsidP="00B8609C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35F07">
              <w:rPr>
                <w:rFonts w:eastAsia="標楷體" w:hint="eastAsia"/>
                <w:b/>
                <w:sz w:val="28"/>
                <w:szCs w:val="28"/>
              </w:rPr>
              <w:lastRenderedPageBreak/>
              <w:t>第</w:t>
            </w:r>
            <w:r w:rsidR="004F55A5" w:rsidRPr="00135F07">
              <w:rPr>
                <w:rFonts w:eastAsia="標楷體" w:hint="eastAsia"/>
                <w:b/>
                <w:sz w:val="28"/>
                <w:szCs w:val="28"/>
              </w:rPr>
              <w:t>二</w:t>
            </w:r>
            <w:r w:rsidRPr="00135F07">
              <w:rPr>
                <w:rFonts w:eastAsia="標楷體" w:hint="eastAsia"/>
                <w:b/>
                <w:sz w:val="28"/>
                <w:szCs w:val="28"/>
              </w:rPr>
              <w:t>天：</w:t>
            </w:r>
            <w:r w:rsidRPr="00135F07">
              <w:rPr>
                <w:rFonts w:eastAsia="標楷體"/>
                <w:b/>
                <w:sz w:val="28"/>
                <w:szCs w:val="28"/>
              </w:rPr>
              <w:t>3</w:t>
            </w:r>
            <w:r w:rsidRPr="00135F07">
              <w:rPr>
                <w:rFonts w:eastAsia="標楷體" w:hint="eastAsia"/>
                <w:b/>
                <w:sz w:val="28"/>
                <w:szCs w:val="28"/>
              </w:rPr>
              <w:t>月</w:t>
            </w:r>
            <w:r w:rsidRPr="00135F07">
              <w:rPr>
                <w:rFonts w:eastAsia="標楷體"/>
                <w:b/>
                <w:sz w:val="28"/>
                <w:szCs w:val="28"/>
              </w:rPr>
              <w:t>2</w:t>
            </w:r>
            <w:r w:rsidR="00B8609C">
              <w:rPr>
                <w:rFonts w:eastAsia="標楷體" w:hint="eastAsia"/>
                <w:b/>
                <w:sz w:val="28"/>
                <w:szCs w:val="28"/>
              </w:rPr>
              <w:t>6</w:t>
            </w:r>
            <w:r w:rsidR="004F55A5" w:rsidRPr="00135F07">
              <w:rPr>
                <w:rFonts w:eastAsia="標楷體" w:hint="eastAsia"/>
                <w:b/>
                <w:sz w:val="28"/>
                <w:szCs w:val="28"/>
              </w:rPr>
              <w:t>日</w:t>
            </w:r>
            <w:r w:rsidR="004F55A5" w:rsidRPr="00135F07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="00EE510A">
              <w:rPr>
                <w:rFonts w:eastAsia="標楷體" w:hint="eastAsia"/>
                <w:b/>
                <w:sz w:val="28"/>
                <w:szCs w:val="28"/>
              </w:rPr>
              <w:t>星期</w:t>
            </w:r>
            <w:r w:rsidR="004F55A5" w:rsidRPr="00135F07">
              <w:rPr>
                <w:rFonts w:eastAsia="標楷體" w:hint="eastAsia"/>
                <w:b/>
                <w:sz w:val="28"/>
                <w:szCs w:val="28"/>
              </w:rPr>
              <w:t>日</w:t>
            </w:r>
            <w:r w:rsidR="004F55A5" w:rsidRPr="00135F07">
              <w:rPr>
                <w:rFonts w:eastAsia="標楷體" w:hint="eastAsia"/>
                <w:b/>
                <w:sz w:val="28"/>
                <w:szCs w:val="28"/>
              </w:rPr>
              <w:t>)</w:t>
            </w:r>
            <w:r w:rsidR="00D34E69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Pr="00135F07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Pr="00135F07">
              <w:rPr>
                <w:rFonts w:eastAsia="標楷體" w:hint="eastAsia"/>
                <w:b/>
                <w:sz w:val="28"/>
                <w:szCs w:val="28"/>
              </w:rPr>
              <w:t>實務工作坊</w:t>
            </w:r>
          </w:p>
        </w:tc>
      </w:tr>
      <w:tr w:rsidR="00DB00BF" w:rsidRPr="00E250B8" w14:paraId="1940E237" w14:textId="77777777" w:rsidTr="001004DF">
        <w:tblPrEx>
          <w:tblW w:w="8287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PrExChange w:id="19" w:author="Yang Zhang" w:date="2016-12-14T16:55:00Z">
            <w:tblPrEx>
              <w:tblW w:w="8683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</w:tblPrEx>
          </w:tblPrExChange>
        </w:tblPrEx>
        <w:trPr>
          <w:trHeight w:val="420"/>
          <w:jc w:val="center"/>
          <w:trPrChange w:id="20" w:author="Yang Zhang" w:date="2016-12-14T16:55:00Z">
            <w:trPr>
              <w:trHeight w:val="440"/>
              <w:jc w:val="center"/>
            </w:trPr>
          </w:trPrChange>
        </w:trPr>
        <w:tc>
          <w:tcPr>
            <w:tcW w:w="1483" w:type="dxa"/>
            <w:shd w:val="clear" w:color="auto" w:fill="B6DDE8" w:themeFill="accent5" w:themeFillTint="66"/>
            <w:vAlign w:val="center"/>
            <w:tcPrChange w:id="21" w:author="Yang Zhang" w:date="2016-12-14T16:55:00Z">
              <w:tcPr>
                <w:tcW w:w="1879" w:type="dxa"/>
                <w:gridSpan w:val="2"/>
                <w:shd w:val="clear" w:color="auto" w:fill="B6DDE8" w:themeFill="accent5" w:themeFillTint="66"/>
                <w:vAlign w:val="center"/>
              </w:tcPr>
            </w:tcPrChange>
          </w:tcPr>
          <w:p w14:paraId="37C234CE" w14:textId="77777777" w:rsidR="00DB00BF" w:rsidRPr="00E250B8" w:rsidRDefault="00DB00BF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E250B8">
              <w:rPr>
                <w:rFonts w:eastAsia="標楷體" w:hint="eastAsia"/>
                <w:b/>
                <w:szCs w:val="24"/>
              </w:rPr>
              <w:t>時間</w:t>
            </w:r>
          </w:p>
        </w:tc>
        <w:tc>
          <w:tcPr>
            <w:tcW w:w="5194" w:type="dxa"/>
            <w:shd w:val="clear" w:color="auto" w:fill="B6DDE8" w:themeFill="accent5" w:themeFillTint="66"/>
            <w:vAlign w:val="center"/>
            <w:tcPrChange w:id="22" w:author="Yang Zhang" w:date="2016-12-14T16:55:00Z">
              <w:tcPr>
                <w:tcW w:w="5194" w:type="dxa"/>
                <w:gridSpan w:val="2"/>
                <w:shd w:val="clear" w:color="auto" w:fill="B6DDE8" w:themeFill="accent5" w:themeFillTint="66"/>
                <w:vAlign w:val="center"/>
              </w:tcPr>
            </w:tcPrChange>
          </w:tcPr>
          <w:p w14:paraId="307087C5" w14:textId="77777777" w:rsidR="00DB00BF" w:rsidRPr="00E250B8" w:rsidRDefault="00DB00BF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E250B8">
              <w:rPr>
                <w:rFonts w:eastAsia="標楷體" w:hint="eastAsia"/>
                <w:b/>
                <w:szCs w:val="24"/>
              </w:rPr>
              <w:t>議程</w:t>
            </w:r>
          </w:p>
        </w:tc>
        <w:tc>
          <w:tcPr>
            <w:tcW w:w="1610" w:type="dxa"/>
            <w:shd w:val="clear" w:color="auto" w:fill="B6DDE8" w:themeFill="accent5" w:themeFillTint="66"/>
            <w:vAlign w:val="center"/>
            <w:tcPrChange w:id="23" w:author="Yang Zhang" w:date="2016-12-14T16:55:00Z">
              <w:tcPr>
                <w:tcW w:w="1610" w:type="dxa"/>
                <w:gridSpan w:val="2"/>
                <w:shd w:val="clear" w:color="auto" w:fill="B6DDE8" w:themeFill="accent5" w:themeFillTint="66"/>
                <w:vAlign w:val="center"/>
              </w:tcPr>
            </w:tcPrChange>
          </w:tcPr>
          <w:p w14:paraId="68156E99" w14:textId="77777777" w:rsidR="00DB00BF" w:rsidRPr="00E250B8" w:rsidRDefault="00DB00BF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</w:rPr>
            </w:pPr>
            <w:r w:rsidRPr="00E250B8">
              <w:rPr>
                <w:rFonts w:eastAsia="標楷體" w:hint="eastAsia"/>
                <w:b/>
                <w:szCs w:val="24"/>
              </w:rPr>
              <w:t>對象</w:t>
            </w:r>
          </w:p>
        </w:tc>
      </w:tr>
      <w:tr w:rsidR="00135F07" w:rsidRPr="00E250B8" w14:paraId="53773935" w14:textId="77777777" w:rsidTr="001004DF">
        <w:trPr>
          <w:trHeight w:val="440"/>
          <w:jc w:val="center"/>
        </w:trPr>
        <w:tc>
          <w:tcPr>
            <w:tcW w:w="1483" w:type="dxa"/>
            <w:shd w:val="clear" w:color="auto" w:fill="DBE5F1" w:themeFill="accent1" w:themeFillTint="33"/>
            <w:vAlign w:val="center"/>
          </w:tcPr>
          <w:p w14:paraId="6F797372" w14:textId="48B2C63B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7953DE">
              <w:rPr>
                <w:rFonts w:eastAsia="標楷體" w:hint="eastAsia"/>
                <w:szCs w:val="24"/>
              </w:rPr>
              <w:t>8</w:t>
            </w:r>
            <w:r w:rsidRPr="007953DE">
              <w:rPr>
                <w:rFonts w:eastAsia="標楷體"/>
                <w:szCs w:val="24"/>
              </w:rPr>
              <w:t>:</w:t>
            </w:r>
            <w:r w:rsidRPr="007953DE">
              <w:rPr>
                <w:rFonts w:eastAsia="標楷體" w:hint="eastAsia"/>
                <w:szCs w:val="24"/>
              </w:rPr>
              <w:t>5</w:t>
            </w:r>
            <w:r w:rsidRPr="007953DE">
              <w:rPr>
                <w:rFonts w:eastAsia="標楷體"/>
                <w:szCs w:val="24"/>
              </w:rPr>
              <w:t>0~</w:t>
            </w:r>
            <w:r w:rsidRPr="007953DE">
              <w:rPr>
                <w:rFonts w:eastAsia="標楷體" w:hint="eastAsia"/>
                <w:szCs w:val="24"/>
              </w:rPr>
              <w:t>9</w:t>
            </w:r>
            <w:r w:rsidRPr="007953DE">
              <w:rPr>
                <w:rFonts w:eastAsia="標楷體"/>
                <w:szCs w:val="24"/>
              </w:rPr>
              <w:t>:00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67AA6913" w14:textId="0D6BAE69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  <w:lang w:eastAsia="zh-CN"/>
              </w:rPr>
            </w:pPr>
            <w:r w:rsidRPr="007953DE">
              <w:rPr>
                <w:rFonts w:eastAsia="標楷體" w:hint="eastAsia"/>
                <w:szCs w:val="24"/>
              </w:rPr>
              <w:t>來賓報到、領取資料</w:t>
            </w:r>
          </w:p>
        </w:tc>
        <w:tc>
          <w:tcPr>
            <w:tcW w:w="1610" w:type="dxa"/>
            <w:vMerge w:val="restart"/>
            <w:shd w:val="clear" w:color="auto" w:fill="auto"/>
            <w:vAlign w:val="center"/>
          </w:tcPr>
          <w:p w14:paraId="0F8DF185" w14:textId="417541F4" w:rsidR="00135F07" w:rsidRPr="00135F07" w:rsidRDefault="00135F07" w:rsidP="006F56FA">
            <w:pPr>
              <w:adjustRightInd w:val="0"/>
              <w:snapToGrid w:val="0"/>
              <w:spacing w:line="240" w:lineRule="atLeast"/>
              <w:rPr>
                <w:rFonts w:eastAsia="標楷體"/>
                <w:szCs w:val="24"/>
                <w:shd w:val="pct15" w:color="auto" w:fill="FFFFFF"/>
              </w:rPr>
            </w:pPr>
            <w:r w:rsidRPr="00135F07">
              <w:rPr>
                <w:rFonts w:eastAsia="標楷體" w:hint="eastAsia"/>
                <w:szCs w:val="24"/>
              </w:rPr>
              <w:t>實際從事</w:t>
            </w:r>
            <w:r w:rsidRPr="00135F07">
              <w:rPr>
                <w:rFonts w:eastAsia="標楷體"/>
                <w:szCs w:val="24"/>
              </w:rPr>
              <w:t>IR</w:t>
            </w:r>
            <w:r w:rsidRPr="00135F07">
              <w:rPr>
                <w:rFonts w:eastAsia="標楷體" w:hint="eastAsia"/>
                <w:szCs w:val="24"/>
              </w:rPr>
              <w:t>相關工作的資料分析人員與系統設計規劃人員</w:t>
            </w:r>
            <w:r w:rsidR="00B45743">
              <w:rPr>
                <w:rFonts w:eastAsia="標楷體" w:hint="eastAsia"/>
                <w:szCs w:val="24"/>
              </w:rPr>
              <w:t>(</w:t>
            </w:r>
            <w:r w:rsidR="00B45743">
              <w:rPr>
                <w:rFonts w:eastAsia="標楷體" w:hint="eastAsia"/>
                <w:szCs w:val="24"/>
              </w:rPr>
              <w:t>須事先蒐集問卷調查資料</w:t>
            </w:r>
            <w:r w:rsidR="006F56FA">
              <w:rPr>
                <w:rFonts w:eastAsia="標楷體" w:hint="eastAsia"/>
                <w:szCs w:val="24"/>
              </w:rPr>
              <w:t>及前期分析</w:t>
            </w:r>
            <w:r w:rsidR="00B45743">
              <w:rPr>
                <w:rFonts w:eastAsia="標楷體" w:hint="eastAsia"/>
                <w:szCs w:val="24"/>
              </w:rPr>
              <w:t>)</w:t>
            </w:r>
          </w:p>
        </w:tc>
      </w:tr>
      <w:tr w:rsidR="00135F07" w:rsidRPr="00E250B8" w14:paraId="5AC073D4" w14:textId="77777777" w:rsidTr="001004DF">
        <w:trPr>
          <w:trHeight w:val="440"/>
          <w:jc w:val="center"/>
        </w:trPr>
        <w:tc>
          <w:tcPr>
            <w:tcW w:w="1483" w:type="dxa"/>
            <w:shd w:val="clear" w:color="auto" w:fill="DBE5F1" w:themeFill="accent1" w:themeFillTint="33"/>
            <w:vAlign w:val="center"/>
          </w:tcPr>
          <w:p w14:paraId="7056A14B" w14:textId="38F35141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9</w:t>
            </w:r>
            <w:r w:rsidRPr="00E250B8">
              <w:rPr>
                <w:rFonts w:eastAsia="標楷體"/>
                <w:szCs w:val="24"/>
              </w:rPr>
              <w:t>:00~1</w:t>
            </w:r>
            <w:r>
              <w:rPr>
                <w:rFonts w:eastAsia="標楷體" w:hint="eastAsia"/>
                <w:szCs w:val="24"/>
              </w:rPr>
              <w:t>1</w:t>
            </w:r>
            <w:r w:rsidRPr="00E250B8">
              <w:rPr>
                <w:rFonts w:eastAsia="標楷體"/>
                <w:szCs w:val="24"/>
              </w:rPr>
              <w:t>:00</w:t>
            </w:r>
          </w:p>
        </w:tc>
        <w:tc>
          <w:tcPr>
            <w:tcW w:w="5194" w:type="dxa"/>
            <w:shd w:val="clear" w:color="auto" w:fill="auto"/>
            <w:vAlign w:val="center"/>
          </w:tcPr>
          <w:p w14:paraId="54D22DA4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  <w:shd w:val="pct15" w:color="auto" w:fill="FFFFFF"/>
              </w:rPr>
            </w:pPr>
            <w:r w:rsidRPr="00E250B8">
              <w:rPr>
                <w:rFonts w:eastAsia="標楷體" w:hint="eastAsia"/>
                <w:b/>
                <w:color w:val="002060"/>
                <w:szCs w:val="24"/>
                <w:rPrChange w:id="24" w:author="Win10" w:date="2017-01-10T10:20:00Z">
                  <w:rPr>
                    <w:rFonts w:eastAsia="標楷體" w:hint="eastAsia"/>
                    <w:b/>
                    <w:color w:val="C00000"/>
                    <w:sz w:val="28"/>
                    <w:szCs w:val="28"/>
                  </w:rPr>
                </w:rPrChange>
              </w:rPr>
              <w:t>小組討論、資料探</w:t>
            </w:r>
            <w:proofErr w:type="gramStart"/>
            <w:r w:rsidRPr="00E250B8">
              <w:rPr>
                <w:rFonts w:eastAsia="標楷體" w:hint="eastAsia"/>
                <w:b/>
                <w:color w:val="002060"/>
                <w:szCs w:val="24"/>
                <w:rPrChange w:id="25" w:author="Win10" w:date="2017-01-10T10:20:00Z">
                  <w:rPr>
                    <w:rFonts w:eastAsia="標楷體" w:hint="eastAsia"/>
                    <w:b/>
                    <w:color w:val="C00000"/>
                    <w:sz w:val="28"/>
                    <w:szCs w:val="28"/>
                  </w:rPr>
                </w:rPrChange>
              </w:rPr>
              <w:t>勘</w:t>
            </w:r>
            <w:proofErr w:type="gramEnd"/>
          </w:p>
          <w:p w14:paraId="1E2DC598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E250B8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4676BBDF" w14:textId="5D0229F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color w:val="002060"/>
                <w:szCs w:val="24"/>
              </w:rPr>
            </w:pPr>
            <w:r w:rsidRPr="00E250B8">
              <w:rPr>
                <w:rFonts w:eastAsia="標楷體" w:hint="eastAsia"/>
                <w:szCs w:val="24"/>
              </w:rPr>
              <w:t>張楊博士與</w:t>
            </w:r>
            <w:r w:rsidRPr="00E250B8">
              <w:rPr>
                <w:rFonts w:eastAsia="標楷體"/>
                <w:szCs w:val="24"/>
              </w:rPr>
              <w:t>IR/IT</w:t>
            </w:r>
            <w:r w:rsidRPr="00E250B8">
              <w:rPr>
                <w:rFonts w:eastAsia="標楷體" w:hint="eastAsia"/>
                <w:szCs w:val="24"/>
              </w:rPr>
              <w:t>團隊</w:t>
            </w:r>
          </w:p>
        </w:tc>
        <w:tc>
          <w:tcPr>
            <w:tcW w:w="1610" w:type="dxa"/>
            <w:vMerge/>
            <w:shd w:val="clear" w:color="auto" w:fill="auto"/>
            <w:vAlign w:val="center"/>
          </w:tcPr>
          <w:p w14:paraId="54123D24" w14:textId="77777777" w:rsidR="00135F07" w:rsidRPr="00135F07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</w:p>
        </w:tc>
      </w:tr>
      <w:tr w:rsidR="00135F07" w:rsidRPr="00E250B8" w14:paraId="18AA1FB9" w14:textId="77777777" w:rsidTr="001004DF">
        <w:tblPrEx>
          <w:tblW w:w="8287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PrExChange w:id="26" w:author="Yang Zhang" w:date="2016-12-14T16:55:00Z">
            <w:tblPrEx>
              <w:tblW w:w="8683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</w:tblPrEx>
          </w:tblPrExChange>
        </w:tblPrEx>
        <w:trPr>
          <w:trHeight w:val="420"/>
          <w:jc w:val="center"/>
          <w:trPrChange w:id="27" w:author="Yang Zhang" w:date="2016-12-14T16:55:00Z">
            <w:trPr>
              <w:trHeight w:val="440"/>
              <w:jc w:val="center"/>
            </w:trPr>
          </w:trPrChange>
        </w:trPr>
        <w:tc>
          <w:tcPr>
            <w:tcW w:w="1483" w:type="dxa"/>
            <w:shd w:val="clear" w:color="auto" w:fill="DBE5F1" w:themeFill="accent1" w:themeFillTint="33"/>
            <w:vAlign w:val="center"/>
            <w:tcPrChange w:id="28" w:author="Yang Zhang" w:date="2016-12-14T16:55:00Z">
              <w:tcPr>
                <w:tcW w:w="1879" w:type="dxa"/>
                <w:gridSpan w:val="2"/>
                <w:shd w:val="clear" w:color="auto" w:fill="DBE5F1" w:themeFill="accent1" w:themeFillTint="33"/>
                <w:vAlign w:val="center"/>
              </w:tcPr>
            </w:tcPrChange>
          </w:tcPr>
          <w:p w14:paraId="1FDA8172" w14:textId="34C43A5B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E250B8">
              <w:rPr>
                <w:rFonts w:eastAsia="標楷體"/>
                <w:szCs w:val="24"/>
              </w:rPr>
              <w:t>1</w:t>
            </w:r>
            <w:r>
              <w:rPr>
                <w:rFonts w:eastAsia="標楷體" w:hint="eastAsia"/>
                <w:szCs w:val="24"/>
              </w:rPr>
              <w:t>1</w:t>
            </w:r>
            <w:r w:rsidRPr="00E250B8">
              <w:rPr>
                <w:rFonts w:eastAsia="標楷體"/>
                <w:szCs w:val="24"/>
              </w:rPr>
              <w:t>:00~1</w:t>
            </w:r>
            <w:r>
              <w:rPr>
                <w:rFonts w:eastAsia="標楷體" w:hint="eastAsia"/>
                <w:szCs w:val="24"/>
              </w:rPr>
              <w:t>1</w:t>
            </w:r>
            <w:r>
              <w:rPr>
                <w:rFonts w:eastAsia="標楷體"/>
                <w:szCs w:val="24"/>
              </w:rPr>
              <w:t>:</w:t>
            </w:r>
            <w:r>
              <w:rPr>
                <w:rFonts w:eastAsia="標楷體" w:hint="eastAsia"/>
                <w:szCs w:val="24"/>
              </w:rPr>
              <w:t>1</w:t>
            </w:r>
            <w:r w:rsidRPr="00E250B8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  <w:tcPrChange w:id="29" w:author="Yang Zhang" w:date="2016-12-14T16:55:00Z">
              <w:tcPr>
                <w:tcW w:w="5194" w:type="dxa"/>
                <w:gridSpan w:val="2"/>
                <w:shd w:val="clear" w:color="auto" w:fill="auto"/>
                <w:vAlign w:val="center"/>
              </w:tcPr>
            </w:tcPrChange>
          </w:tcPr>
          <w:p w14:paraId="1CA4A811" w14:textId="4F847AFD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</w:rPr>
            </w:pPr>
            <w:r w:rsidRPr="00352B70">
              <w:rPr>
                <w:rFonts w:eastAsia="標楷體" w:hint="eastAsia"/>
                <w:szCs w:val="24"/>
              </w:rPr>
              <w:t>休</w:t>
            </w:r>
            <w:r w:rsidRPr="00352B70">
              <w:rPr>
                <w:rFonts w:eastAsia="標楷體" w:hint="eastAsia"/>
                <w:szCs w:val="24"/>
              </w:rPr>
              <w:t xml:space="preserve">    </w:t>
            </w:r>
            <w:r w:rsidRPr="00352B70">
              <w:rPr>
                <w:rFonts w:eastAsia="標楷體" w:hint="eastAsia"/>
                <w:szCs w:val="24"/>
              </w:rPr>
              <w:t>息</w:t>
            </w:r>
          </w:p>
        </w:tc>
        <w:tc>
          <w:tcPr>
            <w:tcW w:w="1610" w:type="dxa"/>
            <w:vMerge/>
            <w:shd w:val="clear" w:color="auto" w:fill="auto"/>
            <w:vAlign w:val="center"/>
            <w:tcPrChange w:id="30" w:author="Yang Zhang" w:date="2016-12-14T16:55:00Z">
              <w:tcPr>
                <w:tcW w:w="1610" w:type="dxa"/>
                <w:gridSpan w:val="2"/>
                <w:vMerge/>
                <w:shd w:val="clear" w:color="auto" w:fill="auto"/>
                <w:vAlign w:val="center"/>
              </w:tcPr>
            </w:tcPrChange>
          </w:tcPr>
          <w:p w14:paraId="73D049BF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</w:rPr>
            </w:pPr>
          </w:p>
        </w:tc>
      </w:tr>
      <w:tr w:rsidR="00135F07" w:rsidRPr="00E250B8" w14:paraId="79261243" w14:textId="77777777" w:rsidTr="001004DF">
        <w:tblPrEx>
          <w:tblW w:w="8287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PrExChange w:id="31" w:author="Yang Zhang" w:date="2016-12-14T16:55:00Z">
            <w:tblPrEx>
              <w:tblW w:w="8683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</w:tblPrEx>
          </w:tblPrExChange>
        </w:tblPrEx>
        <w:trPr>
          <w:trHeight w:val="440"/>
          <w:jc w:val="center"/>
          <w:trPrChange w:id="32" w:author="Yang Zhang" w:date="2016-12-14T16:55:00Z">
            <w:trPr>
              <w:trHeight w:val="440"/>
              <w:jc w:val="center"/>
            </w:trPr>
          </w:trPrChange>
        </w:trPr>
        <w:tc>
          <w:tcPr>
            <w:tcW w:w="1483" w:type="dxa"/>
            <w:shd w:val="clear" w:color="auto" w:fill="DBE5F1" w:themeFill="accent1" w:themeFillTint="33"/>
            <w:vAlign w:val="center"/>
            <w:tcPrChange w:id="33" w:author="Yang Zhang" w:date="2016-12-14T16:55:00Z">
              <w:tcPr>
                <w:tcW w:w="1879" w:type="dxa"/>
                <w:gridSpan w:val="2"/>
                <w:shd w:val="clear" w:color="auto" w:fill="DBE5F1" w:themeFill="accent1" w:themeFillTint="33"/>
                <w:vAlign w:val="center"/>
              </w:tcPr>
            </w:tcPrChange>
          </w:tcPr>
          <w:p w14:paraId="518FAF15" w14:textId="6EED700A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/>
                <w:szCs w:val="24"/>
              </w:rPr>
              <w:t>1</w:t>
            </w:r>
            <w:r>
              <w:rPr>
                <w:rFonts w:eastAsia="標楷體" w:hint="eastAsia"/>
                <w:szCs w:val="24"/>
              </w:rPr>
              <w:t>1</w:t>
            </w:r>
            <w:r w:rsidRPr="00E250B8">
              <w:rPr>
                <w:rFonts w:eastAsia="標楷體"/>
                <w:szCs w:val="24"/>
              </w:rPr>
              <w:t>:</w:t>
            </w:r>
            <w:r>
              <w:rPr>
                <w:rFonts w:eastAsia="標楷體" w:hint="eastAsia"/>
                <w:szCs w:val="24"/>
              </w:rPr>
              <w:t>1</w:t>
            </w:r>
            <w:r w:rsidRPr="00E250B8">
              <w:rPr>
                <w:rFonts w:eastAsia="標楷體"/>
                <w:szCs w:val="24"/>
              </w:rPr>
              <w:t>0~1</w:t>
            </w:r>
            <w:r>
              <w:rPr>
                <w:rFonts w:eastAsia="標楷體" w:hint="eastAsia"/>
                <w:szCs w:val="24"/>
              </w:rPr>
              <w:t>2</w:t>
            </w:r>
            <w:r>
              <w:rPr>
                <w:rFonts w:eastAsia="標楷體"/>
                <w:szCs w:val="24"/>
              </w:rPr>
              <w:t>:</w:t>
            </w:r>
            <w:r>
              <w:rPr>
                <w:rFonts w:eastAsia="標楷體" w:hint="eastAsia"/>
                <w:szCs w:val="24"/>
              </w:rPr>
              <w:t>4</w:t>
            </w:r>
            <w:r w:rsidRPr="00E250B8">
              <w:rPr>
                <w:rFonts w:eastAsia="標楷體"/>
                <w:szCs w:val="24"/>
              </w:rPr>
              <w:t>0</w:t>
            </w:r>
          </w:p>
        </w:tc>
        <w:tc>
          <w:tcPr>
            <w:tcW w:w="5194" w:type="dxa"/>
            <w:shd w:val="clear" w:color="auto" w:fill="auto"/>
            <w:vAlign w:val="center"/>
            <w:tcPrChange w:id="34" w:author="Yang Zhang" w:date="2016-12-14T16:55:00Z">
              <w:tcPr>
                <w:tcW w:w="5194" w:type="dxa"/>
                <w:gridSpan w:val="2"/>
                <w:shd w:val="clear" w:color="auto" w:fill="auto"/>
                <w:vAlign w:val="center"/>
              </w:tcPr>
            </w:tcPrChange>
          </w:tcPr>
          <w:p w14:paraId="103C9F49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b/>
                <w:szCs w:val="24"/>
                <w:shd w:val="pct15" w:color="auto" w:fill="FFFFFF"/>
              </w:rPr>
            </w:pPr>
            <w:r w:rsidRPr="00E250B8">
              <w:rPr>
                <w:rFonts w:eastAsia="標楷體" w:hint="eastAsia"/>
                <w:b/>
                <w:color w:val="002060"/>
                <w:szCs w:val="24"/>
                <w:rPrChange w:id="35" w:author="Win10" w:date="2017-01-10T10:20:00Z">
                  <w:rPr>
                    <w:rFonts w:eastAsia="標楷體" w:hint="eastAsia"/>
                    <w:b/>
                    <w:color w:val="C00000"/>
                    <w:sz w:val="28"/>
                    <w:szCs w:val="28"/>
                  </w:rPr>
                </w:rPrChange>
              </w:rPr>
              <w:t>心得分享與交流</w:t>
            </w:r>
          </w:p>
          <w:p w14:paraId="00B76128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E250B8">
              <w:rPr>
                <w:rFonts w:eastAsia="標楷體" w:hint="eastAsia"/>
                <w:szCs w:val="24"/>
              </w:rPr>
              <w:t>夏威夷大學瑪諾阿分校校務研究辦公室</w:t>
            </w:r>
          </w:p>
          <w:p w14:paraId="1616E066" w14:textId="77777777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  <w:lang w:eastAsia="zh-CN"/>
              </w:rPr>
            </w:pPr>
            <w:r w:rsidRPr="00E250B8">
              <w:rPr>
                <w:rFonts w:eastAsia="標楷體" w:hint="eastAsia"/>
                <w:szCs w:val="24"/>
              </w:rPr>
              <w:t>張楊博士與</w:t>
            </w:r>
            <w:r w:rsidRPr="00E250B8">
              <w:rPr>
                <w:rFonts w:eastAsia="標楷體"/>
                <w:szCs w:val="24"/>
              </w:rPr>
              <w:t>IR/IT</w:t>
            </w:r>
            <w:r w:rsidRPr="00E250B8">
              <w:rPr>
                <w:rFonts w:eastAsia="標楷體" w:hint="eastAsia"/>
                <w:szCs w:val="24"/>
              </w:rPr>
              <w:t>團隊</w:t>
            </w:r>
          </w:p>
        </w:tc>
        <w:tc>
          <w:tcPr>
            <w:tcW w:w="1610" w:type="dxa"/>
            <w:vMerge/>
            <w:shd w:val="clear" w:color="auto" w:fill="auto"/>
            <w:vAlign w:val="center"/>
            <w:tcPrChange w:id="36" w:author="Yang Zhang" w:date="2016-12-14T16:55:00Z">
              <w:tcPr>
                <w:tcW w:w="1610" w:type="dxa"/>
                <w:gridSpan w:val="2"/>
                <w:vMerge/>
                <w:shd w:val="clear" w:color="auto" w:fill="auto"/>
                <w:vAlign w:val="center"/>
              </w:tcPr>
            </w:tcPrChange>
          </w:tcPr>
          <w:p w14:paraId="06AB6A9F" w14:textId="77777777" w:rsidR="00135F07" w:rsidRPr="00E250B8" w:rsidRDefault="00135F07" w:rsidP="00DE4356">
            <w:pPr>
              <w:widowControl/>
              <w:adjustRightInd w:val="0"/>
              <w:snapToGrid w:val="0"/>
              <w:spacing w:line="240" w:lineRule="atLeast"/>
              <w:rPr>
                <w:rFonts w:eastAsia="標楷體"/>
                <w:szCs w:val="24"/>
                <w:shd w:val="pct15" w:color="auto" w:fill="FFFFFF"/>
              </w:rPr>
            </w:pPr>
          </w:p>
        </w:tc>
      </w:tr>
      <w:tr w:rsidR="00135F07" w:rsidRPr="00E250B8" w14:paraId="31DA2208" w14:textId="77777777" w:rsidTr="001004DF">
        <w:trPr>
          <w:trHeight w:val="420"/>
          <w:jc w:val="center"/>
        </w:trPr>
        <w:tc>
          <w:tcPr>
            <w:tcW w:w="8287" w:type="dxa"/>
            <w:gridSpan w:val="3"/>
            <w:shd w:val="clear" w:color="auto" w:fill="DBE5F1" w:themeFill="accent1" w:themeFillTint="33"/>
            <w:vAlign w:val="center"/>
          </w:tcPr>
          <w:p w14:paraId="072BAEB6" w14:textId="709C99B3" w:rsidR="00135F07" w:rsidRPr="00E250B8" w:rsidRDefault="00135F07" w:rsidP="00DE4356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  <w:szCs w:val="24"/>
                <w:shd w:val="pct15" w:color="auto" w:fill="FFFFFF"/>
              </w:rPr>
            </w:pPr>
            <w:r w:rsidRPr="00E250B8">
              <w:rPr>
                <w:rFonts w:eastAsia="標楷體" w:hint="eastAsia"/>
                <w:szCs w:val="24"/>
              </w:rPr>
              <w:t>賦</w:t>
            </w:r>
            <w:r w:rsidRPr="00E250B8">
              <w:rPr>
                <w:rFonts w:eastAsia="標楷體" w:hint="eastAsia"/>
                <w:szCs w:val="24"/>
              </w:rPr>
              <w:t xml:space="preserve">    </w:t>
            </w:r>
            <w:r w:rsidRPr="00E250B8">
              <w:rPr>
                <w:rFonts w:eastAsia="標楷體" w:hint="eastAsia"/>
                <w:szCs w:val="24"/>
              </w:rPr>
              <w:t>歸</w:t>
            </w:r>
          </w:p>
        </w:tc>
      </w:tr>
    </w:tbl>
    <w:p w14:paraId="298A94A1" w14:textId="74A6DE88" w:rsidR="005C060A" w:rsidRPr="002D2BB0" w:rsidRDefault="00932BCE" w:rsidP="00831049">
      <w:pPr>
        <w:adjustRightInd w:val="0"/>
        <w:snapToGrid w:val="0"/>
        <w:spacing w:beforeLines="50" w:before="180" w:line="240" w:lineRule="atLeast"/>
        <w:ind w:leftChars="177" w:left="425" w:rightChars="176" w:right="422"/>
        <w:rPr>
          <w:rFonts w:eastAsia="標楷體"/>
          <w:szCs w:val="24"/>
        </w:rPr>
      </w:pPr>
      <w:r w:rsidRPr="00555CE8">
        <w:rPr>
          <w:rFonts w:eastAsia="標楷體" w:hint="eastAsia"/>
          <w:b/>
          <w:szCs w:val="24"/>
        </w:rPr>
        <w:t>人員</w:t>
      </w:r>
      <w:r w:rsidR="001722A9" w:rsidRPr="00555CE8">
        <w:rPr>
          <w:rFonts w:eastAsia="標楷體" w:hint="eastAsia"/>
          <w:b/>
          <w:szCs w:val="24"/>
        </w:rPr>
        <w:t>限制</w:t>
      </w:r>
      <w:r w:rsidRPr="002D2BB0">
        <w:rPr>
          <w:rFonts w:eastAsia="標楷體" w:hint="eastAsia"/>
          <w:szCs w:val="24"/>
        </w:rPr>
        <w:t>：</w:t>
      </w:r>
      <w:r w:rsidR="001722A9" w:rsidRPr="002D2BB0">
        <w:rPr>
          <w:rFonts w:eastAsia="標楷體" w:hint="eastAsia"/>
          <w:szCs w:val="24"/>
        </w:rPr>
        <w:t>由於參與者須事先完成講者所要求的問卷調查，</w:t>
      </w:r>
      <w:r w:rsidR="005C060A" w:rsidRPr="002D2BB0">
        <w:rPr>
          <w:rFonts w:eastAsia="標楷體" w:hint="eastAsia"/>
          <w:szCs w:val="24"/>
        </w:rPr>
        <w:t>因此實務</w:t>
      </w:r>
      <w:proofErr w:type="gramStart"/>
      <w:r w:rsidR="005C060A" w:rsidRPr="002D2BB0">
        <w:rPr>
          <w:rFonts w:eastAsia="標楷體" w:hint="eastAsia"/>
          <w:szCs w:val="24"/>
        </w:rPr>
        <w:t>工作坊僅限</w:t>
      </w:r>
      <w:proofErr w:type="gramEnd"/>
      <w:r w:rsidR="005C060A" w:rsidRPr="002D2BB0">
        <w:rPr>
          <w:rFonts w:eastAsia="標楷體" w:hint="eastAsia"/>
          <w:szCs w:val="24"/>
        </w:rPr>
        <w:t>實際從事</w:t>
      </w:r>
      <w:r w:rsidR="005C060A" w:rsidRPr="002D2BB0">
        <w:rPr>
          <w:rFonts w:eastAsia="標楷體"/>
          <w:szCs w:val="24"/>
        </w:rPr>
        <w:t>IR</w:t>
      </w:r>
      <w:r w:rsidR="005C060A" w:rsidRPr="002D2BB0">
        <w:rPr>
          <w:rFonts w:eastAsia="標楷體" w:hint="eastAsia"/>
          <w:szCs w:val="24"/>
        </w:rPr>
        <w:t>相關工作的資料分析人員與系統設計規劃人員。</w:t>
      </w:r>
    </w:p>
    <w:p w14:paraId="2A1A5CD8" w14:textId="7D2EA3F8" w:rsidR="00A50CBC" w:rsidRPr="00A50CBC" w:rsidRDefault="005C060A" w:rsidP="00831049">
      <w:pPr>
        <w:adjustRightInd w:val="0"/>
        <w:snapToGrid w:val="0"/>
        <w:spacing w:beforeLines="50" w:before="180" w:line="240" w:lineRule="atLeast"/>
        <w:ind w:leftChars="177" w:left="425" w:rightChars="176" w:right="422"/>
        <w:rPr>
          <w:rFonts w:eastAsia="標楷體"/>
          <w:szCs w:val="24"/>
        </w:rPr>
      </w:pPr>
      <w:r w:rsidRPr="00555CE8">
        <w:rPr>
          <w:rFonts w:eastAsia="標楷體" w:hint="eastAsia"/>
          <w:b/>
          <w:szCs w:val="24"/>
        </w:rPr>
        <w:t>事前</w:t>
      </w:r>
      <w:r w:rsidR="00C53141">
        <w:rPr>
          <w:rFonts w:eastAsia="標楷體" w:hint="eastAsia"/>
          <w:b/>
          <w:szCs w:val="24"/>
        </w:rPr>
        <w:t>準備</w:t>
      </w:r>
      <w:r w:rsidRPr="00555CE8">
        <w:rPr>
          <w:rFonts w:eastAsia="標楷體" w:hint="eastAsia"/>
          <w:b/>
          <w:szCs w:val="24"/>
        </w:rPr>
        <w:t>要求</w:t>
      </w:r>
      <w:r w:rsidRPr="002D2BB0">
        <w:rPr>
          <w:rFonts w:eastAsia="標楷體" w:hint="eastAsia"/>
          <w:szCs w:val="24"/>
        </w:rPr>
        <w:t>：</w:t>
      </w:r>
    </w:p>
    <w:p w14:paraId="470799A3" w14:textId="640FB5E4" w:rsidR="00A50CBC" w:rsidRDefault="00A50CBC" w:rsidP="005214C0">
      <w:pPr>
        <w:tabs>
          <w:tab w:val="left" w:pos="567"/>
        </w:tabs>
        <w:adjustRightInd w:val="0"/>
        <w:snapToGrid w:val="0"/>
        <w:spacing w:line="240" w:lineRule="atLeast"/>
        <w:ind w:left="567" w:rightChars="176" w:right="422" w:hanging="141"/>
        <w:jc w:val="both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1.</w:t>
      </w:r>
      <w:r w:rsidR="005C060A" w:rsidRPr="00A50CBC">
        <w:rPr>
          <w:rFonts w:eastAsia="標楷體" w:hint="eastAsia"/>
          <w:szCs w:val="24"/>
        </w:rPr>
        <w:t>必須完成</w:t>
      </w:r>
      <w:r w:rsidR="001722A9" w:rsidRPr="00A50CBC">
        <w:rPr>
          <w:rFonts w:eastAsia="標楷體" w:hint="eastAsia"/>
          <w:szCs w:val="24"/>
        </w:rPr>
        <w:t>蒐集</w:t>
      </w:r>
      <w:r w:rsidR="001722A9" w:rsidRPr="00A50CBC">
        <w:rPr>
          <w:rFonts w:eastAsia="標楷體" w:hint="eastAsia"/>
          <w:szCs w:val="24"/>
        </w:rPr>
        <w:t>200</w:t>
      </w:r>
      <w:r w:rsidR="001722A9" w:rsidRPr="00A50CBC">
        <w:rPr>
          <w:rFonts w:eastAsia="標楷體" w:hint="eastAsia"/>
          <w:szCs w:val="24"/>
        </w:rPr>
        <w:t>份問卷調查結果</w:t>
      </w:r>
      <w:r w:rsidR="005C060A" w:rsidRPr="00A50CBC">
        <w:rPr>
          <w:rFonts w:eastAsia="標楷體" w:hint="eastAsia"/>
          <w:szCs w:val="24"/>
        </w:rPr>
        <w:t>，且</w:t>
      </w:r>
      <w:r w:rsidR="005E1CA9" w:rsidRPr="00A50CBC">
        <w:rPr>
          <w:rFonts w:eastAsia="標楷體" w:hint="eastAsia"/>
          <w:szCs w:val="24"/>
        </w:rPr>
        <w:t>數據收集截止日為</w:t>
      </w:r>
      <w:r w:rsidR="00DF52FC" w:rsidRPr="00A50CBC">
        <w:rPr>
          <w:rFonts w:eastAsia="標楷體" w:hint="eastAsia"/>
          <w:szCs w:val="24"/>
        </w:rPr>
        <w:t>3/10</w:t>
      </w:r>
      <w:r w:rsidR="00A56F7D" w:rsidRPr="00A50CBC">
        <w:rPr>
          <w:rFonts w:eastAsia="標楷體" w:hint="eastAsia"/>
          <w:szCs w:val="24"/>
        </w:rPr>
        <w:t>，</w:t>
      </w:r>
      <w:r w:rsidR="005E1CA9" w:rsidRPr="00A50CBC">
        <w:rPr>
          <w:rFonts w:eastAsia="標楷體" w:hint="eastAsia"/>
          <w:szCs w:val="24"/>
        </w:rPr>
        <w:t>數據分析截止日</w:t>
      </w:r>
      <w:r w:rsidR="005E1CA9" w:rsidRPr="00A50CBC">
        <w:rPr>
          <w:rFonts w:eastAsia="標楷體" w:hint="eastAsia"/>
          <w:szCs w:val="24"/>
        </w:rPr>
        <w:t>3/20</w:t>
      </w:r>
      <w:r w:rsidRPr="00A50CBC">
        <w:rPr>
          <w:rFonts w:eastAsia="標楷體" w:hint="eastAsia"/>
          <w:szCs w:val="24"/>
        </w:rPr>
        <w:t>。</w:t>
      </w:r>
    </w:p>
    <w:p w14:paraId="02540DF6" w14:textId="19DF398E" w:rsidR="00A50CBC" w:rsidRDefault="00A50CBC" w:rsidP="00A50CBC">
      <w:pPr>
        <w:adjustRightInd w:val="0"/>
        <w:snapToGrid w:val="0"/>
        <w:spacing w:line="240" w:lineRule="atLeast"/>
        <w:ind w:leftChars="176" w:left="562" w:rightChars="176" w:right="422" w:hanging="14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2.</w:t>
      </w:r>
      <w:r w:rsidR="005E1CA9" w:rsidRPr="00A50CBC">
        <w:rPr>
          <w:rFonts w:eastAsia="標楷體" w:hint="eastAsia"/>
          <w:szCs w:val="24"/>
        </w:rPr>
        <w:t>各校</w:t>
      </w:r>
      <w:r w:rsidR="00393B84" w:rsidRPr="00A50CBC">
        <w:rPr>
          <w:rFonts w:eastAsia="標楷體" w:hint="eastAsia"/>
          <w:szCs w:val="24"/>
        </w:rPr>
        <w:t>須</w:t>
      </w:r>
      <w:r w:rsidR="005E1CA9" w:rsidRPr="00A50CBC">
        <w:rPr>
          <w:rFonts w:eastAsia="標楷體" w:hint="eastAsia"/>
          <w:szCs w:val="24"/>
        </w:rPr>
        <w:t>於</w:t>
      </w:r>
      <w:r w:rsidR="00FF251D" w:rsidRPr="00A50CBC">
        <w:rPr>
          <w:rFonts w:eastAsia="標楷體" w:hint="eastAsia"/>
          <w:szCs w:val="24"/>
        </w:rPr>
        <w:t>3/20</w:t>
      </w:r>
      <w:r w:rsidR="005C060A" w:rsidRPr="00A50CBC">
        <w:rPr>
          <w:rFonts w:eastAsia="標楷體" w:hint="eastAsia"/>
          <w:szCs w:val="24"/>
        </w:rPr>
        <w:t>前</w:t>
      </w:r>
      <w:r w:rsidR="005E1CA9" w:rsidRPr="00A50CBC">
        <w:rPr>
          <w:rFonts w:eastAsia="標楷體" w:hint="eastAsia"/>
          <w:szCs w:val="24"/>
        </w:rPr>
        <w:t>提交制定的分析報告、</w:t>
      </w:r>
      <w:r w:rsidR="00666F66">
        <w:rPr>
          <w:rFonts w:eastAsia="標楷體" w:hint="eastAsia"/>
          <w:szCs w:val="24"/>
        </w:rPr>
        <w:t>以</w:t>
      </w:r>
      <w:r w:rsidR="005E1CA9" w:rsidRPr="00A50CBC">
        <w:rPr>
          <w:rFonts w:eastAsia="標楷體" w:hint="eastAsia"/>
          <w:szCs w:val="24"/>
        </w:rPr>
        <w:t>及小組需要討論的</w:t>
      </w:r>
      <w:proofErr w:type="gramStart"/>
      <w:r w:rsidR="005E1CA9" w:rsidRPr="00A50CBC">
        <w:rPr>
          <w:rFonts w:eastAsia="標楷體" w:hint="eastAsia"/>
          <w:szCs w:val="24"/>
        </w:rPr>
        <w:t>問題</w:t>
      </w:r>
      <w:r w:rsidR="00A55F0E" w:rsidRPr="00A50CBC">
        <w:rPr>
          <w:rFonts w:eastAsia="標楷體" w:hint="eastAsia"/>
          <w:szCs w:val="24"/>
        </w:rPr>
        <w:t>給講者</w:t>
      </w:r>
      <w:proofErr w:type="gramEnd"/>
      <w:r w:rsidR="00FF251D" w:rsidRPr="00A50CBC">
        <w:rPr>
          <w:rFonts w:eastAsia="標楷體" w:hint="eastAsia"/>
          <w:szCs w:val="24"/>
        </w:rPr>
        <w:t>作</w:t>
      </w:r>
      <w:r w:rsidR="00A55F0E" w:rsidRPr="00A50CBC">
        <w:rPr>
          <w:rFonts w:eastAsia="標楷體" w:hint="eastAsia"/>
          <w:szCs w:val="24"/>
        </w:rPr>
        <w:t>為</w:t>
      </w:r>
      <w:r w:rsidR="00FF251D" w:rsidRPr="00A50CBC">
        <w:rPr>
          <w:rFonts w:eastAsia="標楷體" w:hint="eastAsia"/>
          <w:szCs w:val="24"/>
        </w:rPr>
        <w:t>工作坊課程安排的參考</w:t>
      </w:r>
      <w:r w:rsidR="005C060A" w:rsidRPr="00A50CBC">
        <w:rPr>
          <w:rFonts w:eastAsia="標楷體" w:hint="eastAsia"/>
          <w:szCs w:val="24"/>
        </w:rPr>
        <w:t>。工作坊當天</w:t>
      </w:r>
      <w:r w:rsidR="001722A9" w:rsidRPr="00A50CBC">
        <w:rPr>
          <w:rFonts w:eastAsia="標楷體" w:hint="eastAsia"/>
          <w:szCs w:val="24"/>
        </w:rPr>
        <w:t>由講者與其辦公室團隊</w:t>
      </w:r>
      <w:r w:rsidR="00DF52FC" w:rsidRPr="00A50CBC">
        <w:rPr>
          <w:rFonts w:eastAsia="標楷體" w:hint="eastAsia"/>
          <w:szCs w:val="24"/>
        </w:rPr>
        <w:t>帶領參與者實際</w:t>
      </w:r>
      <w:r w:rsidR="001722A9" w:rsidRPr="00A50CBC">
        <w:rPr>
          <w:rFonts w:eastAsia="標楷體" w:hint="eastAsia"/>
          <w:szCs w:val="24"/>
        </w:rPr>
        <w:t>進行資料分析</w:t>
      </w:r>
      <w:r w:rsidR="005E1CA9" w:rsidRPr="00A50CBC">
        <w:rPr>
          <w:rFonts w:eastAsia="標楷體" w:hint="eastAsia"/>
          <w:szCs w:val="24"/>
        </w:rPr>
        <w:t>說明、</w:t>
      </w:r>
      <w:r w:rsidR="001722A9" w:rsidRPr="00A50CBC">
        <w:rPr>
          <w:rFonts w:eastAsia="標楷體" w:hint="eastAsia"/>
          <w:szCs w:val="24"/>
        </w:rPr>
        <w:t>討論、</w:t>
      </w:r>
      <w:r w:rsidR="00DF52FC" w:rsidRPr="00A50CBC">
        <w:rPr>
          <w:rFonts w:eastAsia="標楷體" w:hint="eastAsia"/>
          <w:szCs w:val="24"/>
        </w:rPr>
        <w:t>結</w:t>
      </w:r>
      <w:r w:rsidR="002A6BEB" w:rsidRPr="00A50CBC">
        <w:rPr>
          <w:rFonts w:eastAsia="標楷體" w:hint="eastAsia"/>
          <w:szCs w:val="24"/>
        </w:rPr>
        <w:t>果解釋</w:t>
      </w:r>
      <w:r w:rsidR="005C060A" w:rsidRPr="00A50CBC">
        <w:rPr>
          <w:rFonts w:eastAsia="標楷體" w:hint="eastAsia"/>
          <w:szCs w:val="24"/>
        </w:rPr>
        <w:t>。</w:t>
      </w:r>
    </w:p>
    <w:p w14:paraId="6962D9D4" w14:textId="7BF24C0B" w:rsidR="005C060A" w:rsidRPr="00A50CBC" w:rsidRDefault="00A50CBC" w:rsidP="00A50CBC">
      <w:pPr>
        <w:adjustRightInd w:val="0"/>
        <w:snapToGrid w:val="0"/>
        <w:spacing w:line="240" w:lineRule="atLeast"/>
        <w:ind w:leftChars="177" w:left="426" w:rightChars="176" w:right="422" w:hanging="1"/>
        <w:rPr>
          <w:rFonts w:eastAsia="標楷體"/>
          <w:szCs w:val="24"/>
        </w:rPr>
      </w:pPr>
      <w:r>
        <w:rPr>
          <w:rFonts w:eastAsia="標楷體" w:hint="eastAsia"/>
        </w:rPr>
        <w:t>3.</w:t>
      </w:r>
      <w:r w:rsidRPr="00A50CBC">
        <w:rPr>
          <w:rFonts w:eastAsia="標楷體" w:hint="eastAsia"/>
        </w:rPr>
        <w:t>自行攜帶筆記型電腦，以利工作坊課程教學</w:t>
      </w:r>
      <w:r w:rsidR="00666F66">
        <w:rPr>
          <w:rFonts w:eastAsia="標楷體" w:hint="eastAsia"/>
        </w:rPr>
        <w:t>與操作</w:t>
      </w:r>
      <w:r w:rsidRPr="00A50CBC">
        <w:rPr>
          <w:rFonts w:eastAsia="標楷體" w:hint="eastAsia"/>
        </w:rPr>
        <w:t>。</w:t>
      </w:r>
    </w:p>
    <w:p w14:paraId="26361810" w14:textId="77777777" w:rsidR="00674A28" w:rsidRDefault="00674A28" w:rsidP="005214C0">
      <w:pPr>
        <w:spacing w:line="480" w:lineRule="exact"/>
        <w:ind w:leftChars="295" w:left="708" w:rightChars="176" w:right="422" w:firstLine="1"/>
        <w:rPr>
          <w:rFonts w:eastAsia="標楷體"/>
          <w:b/>
          <w:sz w:val="28"/>
          <w:szCs w:val="24"/>
        </w:rPr>
      </w:pPr>
    </w:p>
    <w:p w14:paraId="0445E9F2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58388ACB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0C316963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5EA4B40F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6F9C8D05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63DAF665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622B6B03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36B548A1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3E5F04E9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442D9789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p w14:paraId="4466D90B" w14:textId="77777777" w:rsidR="00674A28" w:rsidRDefault="00674A28" w:rsidP="001722A9">
      <w:pPr>
        <w:spacing w:line="480" w:lineRule="exact"/>
        <w:ind w:leftChars="177" w:left="425" w:rightChars="176" w:right="422" w:firstLine="1"/>
        <w:rPr>
          <w:rFonts w:eastAsia="標楷體"/>
          <w:b/>
          <w:sz w:val="28"/>
          <w:szCs w:val="24"/>
        </w:rPr>
      </w:pPr>
    </w:p>
    <w:tbl>
      <w:tblPr>
        <w:tblStyle w:val="af2"/>
        <w:tblW w:w="0" w:type="auto"/>
        <w:tblInd w:w="425" w:type="dxa"/>
        <w:tblLook w:val="04A0" w:firstRow="1" w:lastRow="0" w:firstColumn="1" w:lastColumn="0" w:noHBand="0" w:noVBand="1"/>
      </w:tblPr>
      <w:tblGrid>
        <w:gridCol w:w="8295"/>
      </w:tblGrid>
      <w:tr w:rsidR="00BE4881" w14:paraId="361C8C7F" w14:textId="77777777" w:rsidTr="0059519C">
        <w:tc>
          <w:tcPr>
            <w:tcW w:w="8359" w:type="dxa"/>
          </w:tcPr>
          <w:p w14:paraId="0799E616" w14:textId="7482D77C" w:rsidR="00BE4881" w:rsidRDefault="00BE4881" w:rsidP="00BE4881">
            <w:pPr>
              <w:pStyle w:val="af3"/>
              <w:ind w:leftChars="0" w:left="29" w:hangingChars="12" w:hanging="29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602F2E" wp14:editId="2DD4789F">
                  <wp:extent cx="4932000" cy="4932000"/>
                  <wp:effectExtent l="0" t="0" r="254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720" t="32293" r="39446" b="7545"/>
                          <a:stretch/>
                        </pic:blipFill>
                        <pic:spPr bwMode="auto">
                          <a:xfrm>
                            <a:off x="0" y="0"/>
                            <a:ext cx="4932000" cy="49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A28" w14:paraId="1288FFE8" w14:textId="77777777" w:rsidTr="0059519C">
        <w:tc>
          <w:tcPr>
            <w:tcW w:w="8359" w:type="dxa"/>
          </w:tcPr>
          <w:p w14:paraId="1AEA0649" w14:textId="77777777" w:rsidR="00674A28" w:rsidRDefault="00674A28" w:rsidP="00674A28">
            <w:pPr>
              <w:adjustRightInd w:val="0"/>
              <w:snapToGrid w:val="0"/>
              <w:spacing w:line="240" w:lineRule="atLeast"/>
              <w:ind w:rightChars="176" w:right="422"/>
              <w:rPr>
                <w:rFonts w:eastAsia="標楷體"/>
                <w:szCs w:val="24"/>
              </w:rPr>
            </w:pPr>
            <w:r w:rsidRPr="00674A28">
              <w:rPr>
                <w:rFonts w:eastAsia="標楷體"/>
                <w:szCs w:val="24"/>
              </w:rPr>
              <w:t>交通方式：</w:t>
            </w:r>
          </w:p>
          <w:p w14:paraId="503CBCB0" w14:textId="77777777" w:rsidR="00674A28" w:rsidRDefault="00674A28" w:rsidP="00674A28">
            <w:pPr>
              <w:adjustRightInd w:val="0"/>
              <w:snapToGrid w:val="0"/>
              <w:spacing w:line="240" w:lineRule="atLeast"/>
              <w:ind w:rightChars="176" w:right="422"/>
              <w:rPr>
                <w:rFonts w:eastAsia="標楷體"/>
                <w:szCs w:val="24"/>
              </w:rPr>
            </w:pPr>
            <w:r w:rsidRPr="00674A28">
              <w:rPr>
                <w:rFonts w:eastAsia="標楷體"/>
                <w:szCs w:val="24"/>
              </w:rPr>
              <w:t>1.</w:t>
            </w:r>
            <w:r w:rsidRPr="00674A28">
              <w:rPr>
                <w:rFonts w:eastAsia="標楷體"/>
                <w:szCs w:val="24"/>
              </w:rPr>
              <w:t>開車：中山高速公路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中華路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小東路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成大力行校區</w:t>
            </w:r>
          </w:p>
          <w:p w14:paraId="54A5D60B" w14:textId="77777777" w:rsidR="00674A28" w:rsidRDefault="00674A28" w:rsidP="00674A28">
            <w:pPr>
              <w:adjustRightInd w:val="0"/>
              <w:snapToGrid w:val="0"/>
              <w:spacing w:line="240" w:lineRule="atLeast"/>
              <w:ind w:rightChars="176" w:right="422"/>
              <w:rPr>
                <w:rFonts w:eastAsia="標楷體"/>
                <w:szCs w:val="24"/>
              </w:rPr>
            </w:pPr>
            <w:r w:rsidRPr="00674A28">
              <w:rPr>
                <w:rFonts w:eastAsia="標楷體"/>
                <w:szCs w:val="24"/>
              </w:rPr>
              <w:t>2.</w:t>
            </w:r>
            <w:r w:rsidRPr="00674A28">
              <w:rPr>
                <w:rFonts w:eastAsia="標楷體"/>
                <w:szCs w:val="24"/>
              </w:rPr>
              <w:t>台鐵：台南火車站後站出口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步行至成大力行校區約</w:t>
            </w:r>
            <w:r w:rsidRPr="00674A28">
              <w:rPr>
                <w:rFonts w:eastAsia="標楷體"/>
                <w:szCs w:val="24"/>
              </w:rPr>
              <w:t>10</w:t>
            </w:r>
            <w:r w:rsidRPr="00674A28">
              <w:rPr>
                <w:rFonts w:eastAsia="標楷體"/>
                <w:szCs w:val="24"/>
              </w:rPr>
              <w:t>分鐘</w:t>
            </w:r>
          </w:p>
          <w:p w14:paraId="63F39431" w14:textId="28696ACB" w:rsidR="00674A28" w:rsidRDefault="00674A28" w:rsidP="00674A28">
            <w:pPr>
              <w:adjustRightInd w:val="0"/>
              <w:snapToGrid w:val="0"/>
              <w:spacing w:line="240" w:lineRule="atLeast"/>
              <w:ind w:left="878" w:rightChars="176" w:right="422" w:hangingChars="366" w:hanging="878"/>
              <w:rPr>
                <w:rFonts w:eastAsia="標楷體"/>
                <w:b/>
                <w:sz w:val="28"/>
                <w:szCs w:val="24"/>
              </w:rPr>
            </w:pPr>
            <w:r w:rsidRPr="00674A28">
              <w:rPr>
                <w:rFonts w:eastAsia="標楷體"/>
                <w:szCs w:val="24"/>
              </w:rPr>
              <w:t>3.</w:t>
            </w:r>
            <w:r w:rsidRPr="00674A28">
              <w:rPr>
                <w:rFonts w:eastAsia="標楷體"/>
                <w:szCs w:val="24"/>
              </w:rPr>
              <w:t>高鐵：台南高鐵站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火車沙崙線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台南火車站後站出口</w:t>
            </w:r>
            <w:proofErr w:type="gramStart"/>
            <w:r w:rsidRPr="00674A28">
              <w:rPr>
                <w:rFonts w:eastAsia="標楷體"/>
                <w:szCs w:val="24"/>
              </w:rPr>
              <w:t>–</w:t>
            </w:r>
            <w:proofErr w:type="gramEnd"/>
            <w:r w:rsidRPr="00674A28">
              <w:rPr>
                <w:rFonts w:eastAsia="標楷體"/>
                <w:szCs w:val="24"/>
              </w:rPr>
              <w:t>步行至成大力行校區</w:t>
            </w:r>
            <w:r>
              <w:rPr>
                <w:rFonts w:eastAsia="標楷體" w:hint="eastAsia"/>
                <w:szCs w:val="24"/>
              </w:rPr>
              <w:t xml:space="preserve"> </w:t>
            </w:r>
            <w:r w:rsidRPr="00674A28">
              <w:rPr>
                <w:rFonts w:eastAsia="標楷體"/>
                <w:szCs w:val="24"/>
              </w:rPr>
              <w:t>約</w:t>
            </w:r>
            <w:r w:rsidRPr="00674A28">
              <w:rPr>
                <w:rFonts w:eastAsia="標楷體"/>
                <w:szCs w:val="24"/>
              </w:rPr>
              <w:t>10</w:t>
            </w:r>
            <w:r w:rsidRPr="00674A28">
              <w:rPr>
                <w:rFonts w:eastAsia="標楷體"/>
                <w:szCs w:val="24"/>
              </w:rPr>
              <w:t>分鐘</w:t>
            </w:r>
          </w:p>
        </w:tc>
      </w:tr>
    </w:tbl>
    <w:p w14:paraId="29D3745A" w14:textId="610CE544" w:rsidR="00431A28" w:rsidRPr="00DB71B5" w:rsidRDefault="00431A28" w:rsidP="00AE11FC">
      <w:pPr>
        <w:adjustRightInd w:val="0"/>
        <w:snapToGrid w:val="0"/>
        <w:spacing w:beforeLines="50" w:before="180" w:line="240" w:lineRule="atLeast"/>
        <w:ind w:leftChars="177" w:left="425" w:rightChars="176" w:right="422"/>
        <w:rPr>
          <w:rFonts w:eastAsia="標楷體"/>
          <w:szCs w:val="24"/>
        </w:rPr>
      </w:pPr>
      <w:r w:rsidRPr="00DB71B5">
        <w:rPr>
          <w:rFonts w:eastAsia="標楷體" w:hint="eastAsia"/>
          <w:szCs w:val="24"/>
        </w:rPr>
        <w:t>台鐵時刻表</w:t>
      </w:r>
      <w:r w:rsidRPr="00DB71B5">
        <w:rPr>
          <w:rFonts w:eastAsia="標楷體" w:hint="eastAsia"/>
          <w:szCs w:val="24"/>
        </w:rPr>
        <w:t xml:space="preserve"> </w:t>
      </w:r>
      <w:r w:rsidRPr="00DB71B5">
        <w:rPr>
          <w:rFonts w:eastAsia="標楷體" w:hint="eastAsia"/>
          <w:szCs w:val="24"/>
        </w:rPr>
        <w:t>高鐵沙崙站</w:t>
      </w:r>
      <w:r w:rsidRPr="00DB71B5">
        <w:rPr>
          <w:rFonts w:eastAsia="標楷體"/>
          <w:szCs w:val="24"/>
        </w:rPr>
        <w:sym w:font="Wingdings" w:char="F0E0"/>
      </w:r>
      <w:r w:rsidRPr="00DB71B5">
        <w:rPr>
          <w:rFonts w:eastAsia="標楷體" w:hint="eastAsia"/>
          <w:szCs w:val="24"/>
        </w:rPr>
        <w:t>台南火車站</w:t>
      </w:r>
    </w:p>
    <w:p w14:paraId="59FBA424" w14:textId="7027C4C2" w:rsidR="00431A28" w:rsidRPr="00A9423F" w:rsidRDefault="00431A28" w:rsidP="0005506B">
      <w:pPr>
        <w:adjustRightInd w:val="0"/>
        <w:snapToGrid w:val="0"/>
        <w:ind w:leftChars="177" w:left="425"/>
        <w:rPr>
          <w:rFonts w:eastAsia="標楷體"/>
          <w:b/>
          <w:sz w:val="28"/>
          <w:szCs w:val="24"/>
        </w:rPr>
      </w:pPr>
      <w:r w:rsidRPr="00431A28">
        <w:rPr>
          <w:noProof/>
        </w:rPr>
        <w:drawing>
          <wp:inline distT="0" distB="0" distL="0" distR="0" wp14:anchorId="57244DE6" wp14:editId="1A338A09">
            <wp:extent cx="3524400" cy="2073600"/>
            <wp:effectExtent l="0" t="0" r="0" b="317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01" t="26902" r="30330" b="34183"/>
                    <a:stretch/>
                  </pic:blipFill>
                  <pic:spPr bwMode="auto">
                    <a:xfrm>
                      <a:off x="0" y="0"/>
                      <a:ext cx="3524400" cy="20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1A28" w:rsidRPr="00A9423F" w:rsidSect="00580268">
      <w:footerReference w:type="default" r:id="rId10"/>
      <w:pgSz w:w="11906" w:h="16838" w:code="9"/>
      <w:pgMar w:top="1701" w:right="1588" w:bottom="1701" w:left="1588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B13E5" w14:textId="77777777" w:rsidR="00204DD6" w:rsidRDefault="00204DD6">
      <w:r>
        <w:separator/>
      </w:r>
    </w:p>
  </w:endnote>
  <w:endnote w:type="continuationSeparator" w:id="0">
    <w:p w14:paraId="638257A1" w14:textId="77777777" w:rsidR="00204DD6" w:rsidRDefault="00204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超明體">
    <w:altName w:val="Arial Unicode MS"/>
    <w:charset w:val="88"/>
    <w:family w:val="modern"/>
    <w:pitch w:val="fixed"/>
    <w:sig w:usb0="00000000" w:usb1="3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行書體">
    <w:charset w:val="88"/>
    <w:family w:val="script"/>
    <w:pitch w:val="fixed"/>
    <w:sig w:usb0="800002E3" w:usb1="38CFFCFA" w:usb2="00000016" w:usb3="00000000" w:csb0="00100001" w:csb1="00000000"/>
  </w:font>
  <w:font w:name="華康特粗楷體">
    <w:altName w:val="Arial Unicode MS"/>
    <w:charset w:val="88"/>
    <w:family w:val="script"/>
    <w:pitch w:val="fixed"/>
    <w:sig w:usb0="800002E3" w:usb1="3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4345103"/>
      <w:docPartObj>
        <w:docPartGallery w:val="Page Numbers (Bottom of Page)"/>
        <w:docPartUnique/>
      </w:docPartObj>
    </w:sdtPr>
    <w:sdtEndPr/>
    <w:sdtContent>
      <w:p w14:paraId="666FA7E3" w14:textId="77777777" w:rsidR="00D74CED" w:rsidRDefault="00D74CE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4874" w:rsidRPr="005B4874">
          <w:rPr>
            <w:noProof/>
            <w:lang w:val="zh-TW"/>
          </w:rPr>
          <w:t>3</w:t>
        </w:r>
        <w:r>
          <w:fldChar w:fldCharType="end"/>
        </w:r>
      </w:p>
    </w:sdtContent>
  </w:sdt>
  <w:p w14:paraId="64888C73" w14:textId="77777777" w:rsidR="00D74CED" w:rsidRDefault="00D74CE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0CF4E" w14:textId="77777777" w:rsidR="00204DD6" w:rsidRDefault="00204DD6">
      <w:r>
        <w:separator/>
      </w:r>
    </w:p>
  </w:footnote>
  <w:footnote w:type="continuationSeparator" w:id="0">
    <w:p w14:paraId="10CE65A0" w14:textId="77777777" w:rsidR="00204DD6" w:rsidRDefault="00204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D6275"/>
    <w:multiLevelType w:val="hybridMultilevel"/>
    <w:tmpl w:val="C8BC480E"/>
    <w:lvl w:ilvl="0" w:tplc="D06A15F8">
      <w:start w:val="1"/>
      <w:numFmt w:val="decimal"/>
      <w:lvlText w:val="%1."/>
      <w:lvlJc w:val="left"/>
      <w:pPr>
        <w:ind w:left="840" w:hanging="360"/>
      </w:pPr>
      <w:rPr>
        <w:rFonts w:ascii="Times New Roman" w:eastAsia="華康超明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6A7FC2"/>
    <w:multiLevelType w:val="hybridMultilevel"/>
    <w:tmpl w:val="1CC06814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CB22FE3"/>
    <w:multiLevelType w:val="hybridMultilevel"/>
    <w:tmpl w:val="A3AA4B3C"/>
    <w:lvl w:ilvl="0" w:tplc="15E0B1D4">
      <w:start w:val="1"/>
      <w:numFmt w:val="taiwaneseCountingThousand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 w15:restartNumberingAfterBreak="0">
    <w:nsid w:val="0DA2431B"/>
    <w:multiLevelType w:val="hybridMultilevel"/>
    <w:tmpl w:val="C096DE04"/>
    <w:lvl w:ilvl="0" w:tplc="D332B88A">
      <w:start w:val="1"/>
      <w:numFmt w:val="ideographLegalTraditional"/>
      <w:lvlText w:val="%1、"/>
      <w:lvlJc w:val="left"/>
      <w:pPr>
        <w:ind w:left="720" w:hanging="720"/>
      </w:pPr>
      <w:rPr>
        <w:rFonts w:ascii="標楷體" w:eastAsia="標楷體" w:hAnsi="標楷體" w:hint="eastAsia"/>
        <w:b/>
        <w:color w:val="00009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F529D1"/>
    <w:multiLevelType w:val="hybridMultilevel"/>
    <w:tmpl w:val="EEF0ED28"/>
    <w:lvl w:ilvl="0" w:tplc="6F743482">
      <w:start w:val="1"/>
      <w:numFmt w:val="taiwaneseCountingThousand"/>
      <w:lvlText w:val="（%1）"/>
      <w:lvlJc w:val="left"/>
      <w:pPr>
        <w:ind w:left="157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31C4D37"/>
    <w:multiLevelType w:val="hybridMultilevel"/>
    <w:tmpl w:val="C48A570C"/>
    <w:lvl w:ilvl="0" w:tplc="EDD234EC">
      <w:start w:val="2"/>
      <w:numFmt w:val="ideographLegalTraditional"/>
      <w:lvlText w:val="%1、"/>
      <w:lvlJc w:val="left"/>
      <w:pPr>
        <w:ind w:left="720" w:hanging="720"/>
      </w:pPr>
      <w:rPr>
        <w:rFonts w:ascii="標楷體" w:eastAsia="標楷體" w:hAnsi="標楷體" w:hint="eastAsia"/>
        <w:b/>
        <w:color w:val="000099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531A58"/>
    <w:multiLevelType w:val="hybridMultilevel"/>
    <w:tmpl w:val="27542D96"/>
    <w:lvl w:ilvl="0" w:tplc="BEEAC3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102809"/>
    <w:multiLevelType w:val="hybridMultilevel"/>
    <w:tmpl w:val="1E94842E"/>
    <w:lvl w:ilvl="0" w:tplc="09DEEDF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BF29F1"/>
    <w:multiLevelType w:val="multilevel"/>
    <w:tmpl w:val="EC3420A8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20D720EF"/>
    <w:multiLevelType w:val="hybridMultilevel"/>
    <w:tmpl w:val="626A120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F877E7"/>
    <w:multiLevelType w:val="hybridMultilevel"/>
    <w:tmpl w:val="7F56949E"/>
    <w:lvl w:ilvl="0" w:tplc="AE54487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23DE3925"/>
    <w:multiLevelType w:val="hybridMultilevel"/>
    <w:tmpl w:val="4B0C5C80"/>
    <w:lvl w:ilvl="0" w:tplc="F7D2CDF0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E9C46D9"/>
    <w:multiLevelType w:val="hybridMultilevel"/>
    <w:tmpl w:val="A90E06FC"/>
    <w:lvl w:ilvl="0" w:tplc="784ED89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D955CF"/>
    <w:multiLevelType w:val="hybridMultilevel"/>
    <w:tmpl w:val="1D860A1A"/>
    <w:lvl w:ilvl="0" w:tplc="103AD1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0DB781B"/>
    <w:multiLevelType w:val="hybridMultilevel"/>
    <w:tmpl w:val="667AB862"/>
    <w:lvl w:ilvl="0" w:tplc="35FE991C">
      <w:start w:val="1"/>
      <w:numFmt w:val="ideographLegalTraditional"/>
      <w:lvlText w:val="%1、"/>
      <w:lvlJc w:val="left"/>
      <w:pPr>
        <w:ind w:left="720" w:hanging="72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E31BA4"/>
    <w:multiLevelType w:val="hybridMultilevel"/>
    <w:tmpl w:val="13F87B34"/>
    <w:lvl w:ilvl="0" w:tplc="5582F21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6743090"/>
    <w:multiLevelType w:val="hybridMultilevel"/>
    <w:tmpl w:val="E1681792"/>
    <w:lvl w:ilvl="0" w:tplc="C76277A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7114F2"/>
    <w:multiLevelType w:val="hybridMultilevel"/>
    <w:tmpl w:val="52EA5F06"/>
    <w:lvl w:ilvl="0" w:tplc="ACD271A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385CA0"/>
    <w:multiLevelType w:val="hybridMultilevel"/>
    <w:tmpl w:val="5D3C53B8"/>
    <w:lvl w:ilvl="0" w:tplc="B508763C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9" w15:restartNumberingAfterBreak="0">
    <w:nsid w:val="3FA729FB"/>
    <w:multiLevelType w:val="hybridMultilevel"/>
    <w:tmpl w:val="92486098"/>
    <w:lvl w:ilvl="0" w:tplc="35C8B7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D955A1"/>
    <w:multiLevelType w:val="hybridMultilevel"/>
    <w:tmpl w:val="A2E0F23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59B1FD3"/>
    <w:multiLevelType w:val="multilevel"/>
    <w:tmpl w:val="13F87B34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FDB564E"/>
    <w:multiLevelType w:val="hybridMultilevel"/>
    <w:tmpl w:val="48B4754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70E0A6F"/>
    <w:multiLevelType w:val="hybridMultilevel"/>
    <w:tmpl w:val="84F2A038"/>
    <w:lvl w:ilvl="0" w:tplc="2436B80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4" w15:restartNumberingAfterBreak="0">
    <w:nsid w:val="5A3739F9"/>
    <w:multiLevelType w:val="hybridMultilevel"/>
    <w:tmpl w:val="84C6467C"/>
    <w:lvl w:ilvl="0" w:tplc="A64056F6">
      <w:start w:val="1"/>
      <w:numFmt w:val="taiwaneseCountingThousand"/>
      <w:lvlText w:val="(%1)"/>
      <w:lvlJc w:val="left"/>
      <w:pPr>
        <w:ind w:left="1754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34" w:hanging="480"/>
      </w:pPr>
    </w:lvl>
    <w:lvl w:ilvl="2" w:tplc="0409001B" w:tentative="1">
      <w:start w:val="1"/>
      <w:numFmt w:val="lowerRoman"/>
      <w:lvlText w:val="%3."/>
      <w:lvlJc w:val="right"/>
      <w:pPr>
        <w:ind w:left="2714" w:hanging="480"/>
      </w:pPr>
    </w:lvl>
    <w:lvl w:ilvl="3" w:tplc="0409000F" w:tentative="1">
      <w:start w:val="1"/>
      <w:numFmt w:val="decimal"/>
      <w:lvlText w:val="%4."/>
      <w:lvlJc w:val="left"/>
      <w:pPr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abstractNum w:abstractNumId="25" w15:restartNumberingAfterBreak="0">
    <w:nsid w:val="5CD7782E"/>
    <w:multiLevelType w:val="hybridMultilevel"/>
    <w:tmpl w:val="A1442760"/>
    <w:lvl w:ilvl="0" w:tplc="918E723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9E689E"/>
    <w:multiLevelType w:val="hybridMultilevel"/>
    <w:tmpl w:val="89642FB8"/>
    <w:lvl w:ilvl="0" w:tplc="E696A2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9245F56"/>
    <w:multiLevelType w:val="hybridMultilevel"/>
    <w:tmpl w:val="EC3420A8"/>
    <w:lvl w:ilvl="0" w:tplc="2038561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95D523F"/>
    <w:multiLevelType w:val="hybridMultilevel"/>
    <w:tmpl w:val="06C8850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B27145C"/>
    <w:multiLevelType w:val="hybridMultilevel"/>
    <w:tmpl w:val="5AD4E55E"/>
    <w:lvl w:ilvl="0" w:tplc="15E0B1D4">
      <w:start w:val="1"/>
      <w:numFmt w:val="taiwaneseCountingThousand"/>
      <w:lvlText w:val="(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0" w15:restartNumberingAfterBreak="0">
    <w:nsid w:val="6CF07AB9"/>
    <w:multiLevelType w:val="hybridMultilevel"/>
    <w:tmpl w:val="384C2D04"/>
    <w:lvl w:ilvl="0" w:tplc="713A4674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725567CB"/>
    <w:multiLevelType w:val="hybridMultilevel"/>
    <w:tmpl w:val="3FDA04B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3073702"/>
    <w:multiLevelType w:val="hybridMultilevel"/>
    <w:tmpl w:val="35402846"/>
    <w:lvl w:ilvl="0" w:tplc="670489B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3402CE1"/>
    <w:multiLevelType w:val="hybridMultilevel"/>
    <w:tmpl w:val="D49E2A64"/>
    <w:lvl w:ilvl="0" w:tplc="FDFE94C6">
      <w:start w:val="1"/>
      <w:numFmt w:val="taiwaneseCountingThousand"/>
      <w:lvlText w:val="（%1）"/>
      <w:lvlJc w:val="left"/>
      <w:pPr>
        <w:ind w:left="157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4" w15:restartNumberingAfterBreak="0">
    <w:nsid w:val="755A3D48"/>
    <w:multiLevelType w:val="hybridMultilevel"/>
    <w:tmpl w:val="674640A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75BB46A4"/>
    <w:multiLevelType w:val="hybridMultilevel"/>
    <w:tmpl w:val="64D22A2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75302F0"/>
    <w:multiLevelType w:val="hybridMultilevel"/>
    <w:tmpl w:val="98903154"/>
    <w:lvl w:ilvl="0" w:tplc="EDE0660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9AF0ED9"/>
    <w:multiLevelType w:val="hybridMultilevel"/>
    <w:tmpl w:val="15B2B836"/>
    <w:lvl w:ilvl="0" w:tplc="606EB9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DD94EFC"/>
    <w:multiLevelType w:val="hybridMultilevel"/>
    <w:tmpl w:val="EC6EB7C4"/>
    <w:lvl w:ilvl="0" w:tplc="76F89588">
      <w:start w:val="1"/>
      <w:numFmt w:val="ideographLegalTraditional"/>
      <w:lvlText w:val="%1、"/>
      <w:lvlJc w:val="left"/>
      <w:pPr>
        <w:ind w:left="622" w:hanging="480"/>
      </w:pPr>
      <w:rPr>
        <w:rFonts w:ascii="標楷體" w:eastAsia="標楷體" w:hAnsi="標楷體"/>
        <w:b w:val="0"/>
        <w:color w:val="auto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8"/>
  </w:num>
  <w:num w:numId="3">
    <w:abstractNumId w:val="15"/>
  </w:num>
  <w:num w:numId="4">
    <w:abstractNumId w:val="21"/>
  </w:num>
  <w:num w:numId="5">
    <w:abstractNumId w:val="10"/>
  </w:num>
  <w:num w:numId="6">
    <w:abstractNumId w:val="16"/>
  </w:num>
  <w:num w:numId="7">
    <w:abstractNumId w:val="6"/>
  </w:num>
  <w:num w:numId="8">
    <w:abstractNumId w:val="32"/>
  </w:num>
  <w:num w:numId="9">
    <w:abstractNumId w:val="0"/>
  </w:num>
  <w:num w:numId="10">
    <w:abstractNumId w:val="38"/>
  </w:num>
  <w:num w:numId="11">
    <w:abstractNumId w:val="37"/>
  </w:num>
  <w:num w:numId="12">
    <w:abstractNumId w:val="7"/>
  </w:num>
  <w:num w:numId="13">
    <w:abstractNumId w:val="12"/>
  </w:num>
  <w:num w:numId="14">
    <w:abstractNumId w:val="17"/>
  </w:num>
  <w:num w:numId="15">
    <w:abstractNumId w:val="36"/>
  </w:num>
  <w:num w:numId="16">
    <w:abstractNumId w:val="25"/>
  </w:num>
  <w:num w:numId="17">
    <w:abstractNumId w:val="19"/>
  </w:num>
  <w:num w:numId="18">
    <w:abstractNumId w:val="3"/>
  </w:num>
  <w:num w:numId="19">
    <w:abstractNumId w:val="24"/>
  </w:num>
  <w:num w:numId="20">
    <w:abstractNumId w:val="14"/>
  </w:num>
  <w:num w:numId="21">
    <w:abstractNumId w:val="5"/>
  </w:num>
  <w:num w:numId="22">
    <w:abstractNumId w:val="29"/>
  </w:num>
  <w:num w:numId="23">
    <w:abstractNumId w:val="2"/>
  </w:num>
  <w:num w:numId="24">
    <w:abstractNumId w:val="13"/>
  </w:num>
  <w:num w:numId="25">
    <w:abstractNumId w:val="4"/>
  </w:num>
  <w:num w:numId="26">
    <w:abstractNumId w:val="33"/>
  </w:num>
  <w:num w:numId="27">
    <w:abstractNumId w:val="22"/>
  </w:num>
  <w:num w:numId="28">
    <w:abstractNumId w:val="1"/>
  </w:num>
  <w:num w:numId="29">
    <w:abstractNumId w:val="20"/>
  </w:num>
  <w:num w:numId="30">
    <w:abstractNumId w:val="31"/>
  </w:num>
  <w:num w:numId="31">
    <w:abstractNumId w:val="35"/>
  </w:num>
  <w:num w:numId="32">
    <w:abstractNumId w:val="28"/>
  </w:num>
  <w:num w:numId="33">
    <w:abstractNumId w:val="34"/>
  </w:num>
  <w:num w:numId="34">
    <w:abstractNumId w:val="9"/>
  </w:num>
  <w:num w:numId="35">
    <w:abstractNumId w:val="11"/>
  </w:num>
  <w:num w:numId="36">
    <w:abstractNumId w:val="30"/>
  </w:num>
  <w:num w:numId="37">
    <w:abstractNumId w:val="26"/>
  </w:num>
  <w:num w:numId="38">
    <w:abstractNumId w:val="18"/>
  </w:num>
  <w:num w:numId="39">
    <w:abstractNumId w:val="2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in10">
    <w15:presenceInfo w15:providerId="None" w15:userId="Win10"/>
  </w15:person>
  <w15:person w15:author="Yang Zhang">
    <w15:presenceInfo w15:providerId="Windows Live" w15:userId="2751099fb6ac5a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7FB"/>
    <w:rsid w:val="0000033A"/>
    <w:rsid w:val="00001911"/>
    <w:rsid w:val="00005199"/>
    <w:rsid w:val="00006C2A"/>
    <w:rsid w:val="0000785A"/>
    <w:rsid w:val="000105CF"/>
    <w:rsid w:val="00016437"/>
    <w:rsid w:val="00017706"/>
    <w:rsid w:val="00025E62"/>
    <w:rsid w:val="00026D8D"/>
    <w:rsid w:val="00032A3C"/>
    <w:rsid w:val="00035E30"/>
    <w:rsid w:val="00040504"/>
    <w:rsid w:val="00040E0A"/>
    <w:rsid w:val="00041318"/>
    <w:rsid w:val="00041B81"/>
    <w:rsid w:val="00042ED3"/>
    <w:rsid w:val="00051339"/>
    <w:rsid w:val="000518E3"/>
    <w:rsid w:val="00053071"/>
    <w:rsid w:val="0005453A"/>
    <w:rsid w:val="00054730"/>
    <w:rsid w:val="0005506B"/>
    <w:rsid w:val="00055FB2"/>
    <w:rsid w:val="00056718"/>
    <w:rsid w:val="000624AD"/>
    <w:rsid w:val="00063421"/>
    <w:rsid w:val="000649C1"/>
    <w:rsid w:val="00070E31"/>
    <w:rsid w:val="00072E83"/>
    <w:rsid w:val="00074B07"/>
    <w:rsid w:val="00081E82"/>
    <w:rsid w:val="00091CA8"/>
    <w:rsid w:val="00096BA6"/>
    <w:rsid w:val="000A1CA2"/>
    <w:rsid w:val="000A3A47"/>
    <w:rsid w:val="000A47DF"/>
    <w:rsid w:val="000B14F9"/>
    <w:rsid w:val="000B3BF5"/>
    <w:rsid w:val="000B6561"/>
    <w:rsid w:val="000B6B5E"/>
    <w:rsid w:val="000C2CC4"/>
    <w:rsid w:val="000C3299"/>
    <w:rsid w:val="000C4206"/>
    <w:rsid w:val="000C4681"/>
    <w:rsid w:val="000C6010"/>
    <w:rsid w:val="000C7C04"/>
    <w:rsid w:val="000D1923"/>
    <w:rsid w:val="000D3471"/>
    <w:rsid w:val="000D387B"/>
    <w:rsid w:val="000E0FAC"/>
    <w:rsid w:val="000E4BB2"/>
    <w:rsid w:val="000E60F8"/>
    <w:rsid w:val="000E62A1"/>
    <w:rsid w:val="000F0197"/>
    <w:rsid w:val="000F1871"/>
    <w:rsid w:val="000F4277"/>
    <w:rsid w:val="000F555B"/>
    <w:rsid w:val="000F751E"/>
    <w:rsid w:val="001001ED"/>
    <w:rsid w:val="001004DF"/>
    <w:rsid w:val="001007F7"/>
    <w:rsid w:val="00101CF2"/>
    <w:rsid w:val="00101E0E"/>
    <w:rsid w:val="00106327"/>
    <w:rsid w:val="00111A57"/>
    <w:rsid w:val="00112B28"/>
    <w:rsid w:val="00113F34"/>
    <w:rsid w:val="00114A98"/>
    <w:rsid w:val="001179D4"/>
    <w:rsid w:val="00120015"/>
    <w:rsid w:val="001203D0"/>
    <w:rsid w:val="001231E1"/>
    <w:rsid w:val="00124BF9"/>
    <w:rsid w:val="00125051"/>
    <w:rsid w:val="00125632"/>
    <w:rsid w:val="00126E39"/>
    <w:rsid w:val="00130986"/>
    <w:rsid w:val="00130A80"/>
    <w:rsid w:val="00133917"/>
    <w:rsid w:val="00135F07"/>
    <w:rsid w:val="00136775"/>
    <w:rsid w:val="00137695"/>
    <w:rsid w:val="0014032C"/>
    <w:rsid w:val="001504DF"/>
    <w:rsid w:val="001507B4"/>
    <w:rsid w:val="0015447D"/>
    <w:rsid w:val="00161B0E"/>
    <w:rsid w:val="00161EAF"/>
    <w:rsid w:val="00165202"/>
    <w:rsid w:val="0016591F"/>
    <w:rsid w:val="00166255"/>
    <w:rsid w:val="00167059"/>
    <w:rsid w:val="00167898"/>
    <w:rsid w:val="00170AAD"/>
    <w:rsid w:val="001722A9"/>
    <w:rsid w:val="001755C5"/>
    <w:rsid w:val="00176DAE"/>
    <w:rsid w:val="0018086A"/>
    <w:rsid w:val="0018345C"/>
    <w:rsid w:val="001848CD"/>
    <w:rsid w:val="00185A19"/>
    <w:rsid w:val="00185F14"/>
    <w:rsid w:val="0018607D"/>
    <w:rsid w:val="00186DF5"/>
    <w:rsid w:val="00186E97"/>
    <w:rsid w:val="00191086"/>
    <w:rsid w:val="001914A8"/>
    <w:rsid w:val="00191565"/>
    <w:rsid w:val="001953DE"/>
    <w:rsid w:val="001A20CD"/>
    <w:rsid w:val="001A4034"/>
    <w:rsid w:val="001A432A"/>
    <w:rsid w:val="001B034C"/>
    <w:rsid w:val="001B1F40"/>
    <w:rsid w:val="001B38DD"/>
    <w:rsid w:val="001B42B8"/>
    <w:rsid w:val="001C2A30"/>
    <w:rsid w:val="001C2CE1"/>
    <w:rsid w:val="001C5DA9"/>
    <w:rsid w:val="001C69A8"/>
    <w:rsid w:val="001C7C29"/>
    <w:rsid w:val="001D11FD"/>
    <w:rsid w:val="001D4896"/>
    <w:rsid w:val="001D596A"/>
    <w:rsid w:val="001E0D41"/>
    <w:rsid w:val="001E4956"/>
    <w:rsid w:val="001E4AFA"/>
    <w:rsid w:val="001E62BB"/>
    <w:rsid w:val="001E706C"/>
    <w:rsid w:val="001E70F0"/>
    <w:rsid w:val="001F212D"/>
    <w:rsid w:val="001F337C"/>
    <w:rsid w:val="001F4EAB"/>
    <w:rsid w:val="001F5BFD"/>
    <w:rsid w:val="00200DD6"/>
    <w:rsid w:val="00201173"/>
    <w:rsid w:val="00204DD6"/>
    <w:rsid w:val="00205E2C"/>
    <w:rsid w:val="00211E3D"/>
    <w:rsid w:val="00215159"/>
    <w:rsid w:val="002211AF"/>
    <w:rsid w:val="002221DF"/>
    <w:rsid w:val="002265BB"/>
    <w:rsid w:val="00226CA4"/>
    <w:rsid w:val="00227E12"/>
    <w:rsid w:val="00232124"/>
    <w:rsid w:val="00233393"/>
    <w:rsid w:val="00235DAA"/>
    <w:rsid w:val="00242448"/>
    <w:rsid w:val="00253134"/>
    <w:rsid w:val="00255A79"/>
    <w:rsid w:val="00257750"/>
    <w:rsid w:val="00262661"/>
    <w:rsid w:val="00264939"/>
    <w:rsid w:val="002678AB"/>
    <w:rsid w:val="002700C0"/>
    <w:rsid w:val="00270702"/>
    <w:rsid w:val="00273091"/>
    <w:rsid w:val="0027370E"/>
    <w:rsid w:val="00273F4C"/>
    <w:rsid w:val="00276C8A"/>
    <w:rsid w:val="00276D93"/>
    <w:rsid w:val="00277BE9"/>
    <w:rsid w:val="00277F4C"/>
    <w:rsid w:val="00282536"/>
    <w:rsid w:val="002829AF"/>
    <w:rsid w:val="002829DE"/>
    <w:rsid w:val="002874AC"/>
    <w:rsid w:val="002875B4"/>
    <w:rsid w:val="00287918"/>
    <w:rsid w:val="0029333C"/>
    <w:rsid w:val="0029337C"/>
    <w:rsid w:val="00293D73"/>
    <w:rsid w:val="002945E3"/>
    <w:rsid w:val="00294DEA"/>
    <w:rsid w:val="002A0E6B"/>
    <w:rsid w:val="002A1332"/>
    <w:rsid w:val="002A6BEB"/>
    <w:rsid w:val="002B0291"/>
    <w:rsid w:val="002B0DF4"/>
    <w:rsid w:val="002B3307"/>
    <w:rsid w:val="002B4F4F"/>
    <w:rsid w:val="002B6A24"/>
    <w:rsid w:val="002B6F0F"/>
    <w:rsid w:val="002B7864"/>
    <w:rsid w:val="002C2B87"/>
    <w:rsid w:val="002C64CF"/>
    <w:rsid w:val="002C7829"/>
    <w:rsid w:val="002D10A0"/>
    <w:rsid w:val="002D17FE"/>
    <w:rsid w:val="002D1B3B"/>
    <w:rsid w:val="002D2BB0"/>
    <w:rsid w:val="002D43B7"/>
    <w:rsid w:val="002D624D"/>
    <w:rsid w:val="002D65B6"/>
    <w:rsid w:val="002E08A7"/>
    <w:rsid w:val="002E0D13"/>
    <w:rsid w:val="002E0ED7"/>
    <w:rsid w:val="002E2296"/>
    <w:rsid w:val="002E3BCE"/>
    <w:rsid w:val="002F0A57"/>
    <w:rsid w:val="002F12F8"/>
    <w:rsid w:val="002F23E5"/>
    <w:rsid w:val="002F38BB"/>
    <w:rsid w:val="002F3F55"/>
    <w:rsid w:val="002F44BC"/>
    <w:rsid w:val="002F62B1"/>
    <w:rsid w:val="00300BFC"/>
    <w:rsid w:val="0030389E"/>
    <w:rsid w:val="00304C90"/>
    <w:rsid w:val="0031061E"/>
    <w:rsid w:val="00314DF7"/>
    <w:rsid w:val="00315A29"/>
    <w:rsid w:val="00315E1A"/>
    <w:rsid w:val="0031724C"/>
    <w:rsid w:val="003228DA"/>
    <w:rsid w:val="003258F5"/>
    <w:rsid w:val="003313B0"/>
    <w:rsid w:val="00332D90"/>
    <w:rsid w:val="00333F75"/>
    <w:rsid w:val="00336A73"/>
    <w:rsid w:val="00342428"/>
    <w:rsid w:val="0034677B"/>
    <w:rsid w:val="003501D1"/>
    <w:rsid w:val="00351F64"/>
    <w:rsid w:val="00352B70"/>
    <w:rsid w:val="00354A19"/>
    <w:rsid w:val="0035589A"/>
    <w:rsid w:val="00355B01"/>
    <w:rsid w:val="003648AB"/>
    <w:rsid w:val="0036589E"/>
    <w:rsid w:val="00371760"/>
    <w:rsid w:val="00371C50"/>
    <w:rsid w:val="00372408"/>
    <w:rsid w:val="00372F86"/>
    <w:rsid w:val="003746D6"/>
    <w:rsid w:val="003756F6"/>
    <w:rsid w:val="003764D2"/>
    <w:rsid w:val="00376D63"/>
    <w:rsid w:val="00377D4B"/>
    <w:rsid w:val="00385E06"/>
    <w:rsid w:val="003877FB"/>
    <w:rsid w:val="00392486"/>
    <w:rsid w:val="00393B84"/>
    <w:rsid w:val="00395194"/>
    <w:rsid w:val="003A0254"/>
    <w:rsid w:val="003A05A4"/>
    <w:rsid w:val="003A1A36"/>
    <w:rsid w:val="003A2273"/>
    <w:rsid w:val="003B1069"/>
    <w:rsid w:val="003B3122"/>
    <w:rsid w:val="003B52EE"/>
    <w:rsid w:val="003D1A01"/>
    <w:rsid w:val="003D421D"/>
    <w:rsid w:val="003D5311"/>
    <w:rsid w:val="003D5DC5"/>
    <w:rsid w:val="003D61ED"/>
    <w:rsid w:val="003D6C54"/>
    <w:rsid w:val="003D7C90"/>
    <w:rsid w:val="003E1562"/>
    <w:rsid w:val="003E288A"/>
    <w:rsid w:val="003E2F43"/>
    <w:rsid w:val="003E3F1B"/>
    <w:rsid w:val="003F0717"/>
    <w:rsid w:val="003F132B"/>
    <w:rsid w:val="003F163C"/>
    <w:rsid w:val="003F28BC"/>
    <w:rsid w:val="003F320E"/>
    <w:rsid w:val="003F3CC2"/>
    <w:rsid w:val="00400B85"/>
    <w:rsid w:val="00400C56"/>
    <w:rsid w:val="00401C8A"/>
    <w:rsid w:val="004045A7"/>
    <w:rsid w:val="004065AA"/>
    <w:rsid w:val="00411726"/>
    <w:rsid w:val="00413A8D"/>
    <w:rsid w:val="00415805"/>
    <w:rsid w:val="00416C12"/>
    <w:rsid w:val="00416DCB"/>
    <w:rsid w:val="00417A18"/>
    <w:rsid w:val="00422083"/>
    <w:rsid w:val="00425734"/>
    <w:rsid w:val="004275E7"/>
    <w:rsid w:val="00427EAC"/>
    <w:rsid w:val="00431A28"/>
    <w:rsid w:val="00433951"/>
    <w:rsid w:val="00435484"/>
    <w:rsid w:val="00437EB7"/>
    <w:rsid w:val="00443B81"/>
    <w:rsid w:val="004445C3"/>
    <w:rsid w:val="0044564C"/>
    <w:rsid w:val="00446FED"/>
    <w:rsid w:val="004471C6"/>
    <w:rsid w:val="00450049"/>
    <w:rsid w:val="00450715"/>
    <w:rsid w:val="004546E1"/>
    <w:rsid w:val="00456774"/>
    <w:rsid w:val="004569CC"/>
    <w:rsid w:val="00456DD4"/>
    <w:rsid w:val="00457278"/>
    <w:rsid w:val="00457829"/>
    <w:rsid w:val="0045795C"/>
    <w:rsid w:val="00461B46"/>
    <w:rsid w:val="004710E0"/>
    <w:rsid w:val="00474A21"/>
    <w:rsid w:val="004752C9"/>
    <w:rsid w:val="00481BA7"/>
    <w:rsid w:val="00485A3E"/>
    <w:rsid w:val="00487960"/>
    <w:rsid w:val="00487FA5"/>
    <w:rsid w:val="00492C9A"/>
    <w:rsid w:val="00493065"/>
    <w:rsid w:val="0049340F"/>
    <w:rsid w:val="00493670"/>
    <w:rsid w:val="004A0860"/>
    <w:rsid w:val="004A0A48"/>
    <w:rsid w:val="004A2527"/>
    <w:rsid w:val="004A3BA5"/>
    <w:rsid w:val="004A5AE6"/>
    <w:rsid w:val="004B1DBC"/>
    <w:rsid w:val="004B2130"/>
    <w:rsid w:val="004B47A2"/>
    <w:rsid w:val="004B4959"/>
    <w:rsid w:val="004B569A"/>
    <w:rsid w:val="004B5EF6"/>
    <w:rsid w:val="004B726E"/>
    <w:rsid w:val="004C13F3"/>
    <w:rsid w:val="004C4FC5"/>
    <w:rsid w:val="004C68AA"/>
    <w:rsid w:val="004C6A75"/>
    <w:rsid w:val="004D35DF"/>
    <w:rsid w:val="004D3857"/>
    <w:rsid w:val="004D669A"/>
    <w:rsid w:val="004D6C49"/>
    <w:rsid w:val="004E1AF1"/>
    <w:rsid w:val="004E6443"/>
    <w:rsid w:val="004F133C"/>
    <w:rsid w:val="004F47D6"/>
    <w:rsid w:val="004F55A5"/>
    <w:rsid w:val="004F602F"/>
    <w:rsid w:val="00500315"/>
    <w:rsid w:val="00501E08"/>
    <w:rsid w:val="0050216C"/>
    <w:rsid w:val="00502C84"/>
    <w:rsid w:val="00505FC9"/>
    <w:rsid w:val="00510D5A"/>
    <w:rsid w:val="00511637"/>
    <w:rsid w:val="00512285"/>
    <w:rsid w:val="005178F0"/>
    <w:rsid w:val="0052012C"/>
    <w:rsid w:val="005214C0"/>
    <w:rsid w:val="0052226B"/>
    <w:rsid w:val="0052609F"/>
    <w:rsid w:val="00526436"/>
    <w:rsid w:val="00526BAB"/>
    <w:rsid w:val="005277FB"/>
    <w:rsid w:val="00530D0E"/>
    <w:rsid w:val="00531BA3"/>
    <w:rsid w:val="00532543"/>
    <w:rsid w:val="00532D86"/>
    <w:rsid w:val="00536381"/>
    <w:rsid w:val="00536934"/>
    <w:rsid w:val="00537E7D"/>
    <w:rsid w:val="00541FA6"/>
    <w:rsid w:val="0054471C"/>
    <w:rsid w:val="00546A46"/>
    <w:rsid w:val="00546ADA"/>
    <w:rsid w:val="005470FD"/>
    <w:rsid w:val="00552EF7"/>
    <w:rsid w:val="005534C2"/>
    <w:rsid w:val="00555B3C"/>
    <w:rsid w:val="00555CE8"/>
    <w:rsid w:val="00563E44"/>
    <w:rsid w:val="00565179"/>
    <w:rsid w:val="005670B8"/>
    <w:rsid w:val="00567253"/>
    <w:rsid w:val="005721AC"/>
    <w:rsid w:val="00573D26"/>
    <w:rsid w:val="005744C7"/>
    <w:rsid w:val="00576F42"/>
    <w:rsid w:val="00580268"/>
    <w:rsid w:val="00580F63"/>
    <w:rsid w:val="00583137"/>
    <w:rsid w:val="0058440A"/>
    <w:rsid w:val="00584757"/>
    <w:rsid w:val="00590447"/>
    <w:rsid w:val="0059437D"/>
    <w:rsid w:val="005948D0"/>
    <w:rsid w:val="0059519C"/>
    <w:rsid w:val="005A047A"/>
    <w:rsid w:val="005A2301"/>
    <w:rsid w:val="005A3551"/>
    <w:rsid w:val="005A3AF6"/>
    <w:rsid w:val="005A742C"/>
    <w:rsid w:val="005B05DF"/>
    <w:rsid w:val="005B28A2"/>
    <w:rsid w:val="005B4874"/>
    <w:rsid w:val="005B6643"/>
    <w:rsid w:val="005B6A1A"/>
    <w:rsid w:val="005C03D8"/>
    <w:rsid w:val="005C0440"/>
    <w:rsid w:val="005C060A"/>
    <w:rsid w:val="005C5134"/>
    <w:rsid w:val="005C64A6"/>
    <w:rsid w:val="005D5A52"/>
    <w:rsid w:val="005D631A"/>
    <w:rsid w:val="005E1CA9"/>
    <w:rsid w:val="005E22BE"/>
    <w:rsid w:val="005E37A0"/>
    <w:rsid w:val="005E637A"/>
    <w:rsid w:val="005E7266"/>
    <w:rsid w:val="005F1BF9"/>
    <w:rsid w:val="005F5F5C"/>
    <w:rsid w:val="00600F7E"/>
    <w:rsid w:val="00614872"/>
    <w:rsid w:val="0061628E"/>
    <w:rsid w:val="00621107"/>
    <w:rsid w:val="00621879"/>
    <w:rsid w:val="00625CDC"/>
    <w:rsid w:val="0063462F"/>
    <w:rsid w:val="00634AFD"/>
    <w:rsid w:val="00635FE2"/>
    <w:rsid w:val="00640D16"/>
    <w:rsid w:val="0064754C"/>
    <w:rsid w:val="00650002"/>
    <w:rsid w:val="006504A9"/>
    <w:rsid w:val="00650FEB"/>
    <w:rsid w:val="00651617"/>
    <w:rsid w:val="0065391F"/>
    <w:rsid w:val="00657284"/>
    <w:rsid w:val="0066088F"/>
    <w:rsid w:val="00661E2D"/>
    <w:rsid w:val="00666F66"/>
    <w:rsid w:val="0067069A"/>
    <w:rsid w:val="00674A28"/>
    <w:rsid w:val="006751FB"/>
    <w:rsid w:val="00682BAE"/>
    <w:rsid w:val="006836C1"/>
    <w:rsid w:val="00685092"/>
    <w:rsid w:val="0068520D"/>
    <w:rsid w:val="00696723"/>
    <w:rsid w:val="00696EB4"/>
    <w:rsid w:val="006970C2"/>
    <w:rsid w:val="006A2E77"/>
    <w:rsid w:val="006A6083"/>
    <w:rsid w:val="006A65F1"/>
    <w:rsid w:val="006A75C3"/>
    <w:rsid w:val="006B38C8"/>
    <w:rsid w:val="006B47C0"/>
    <w:rsid w:val="006B7409"/>
    <w:rsid w:val="006B7D50"/>
    <w:rsid w:val="006C1DB1"/>
    <w:rsid w:val="006C556A"/>
    <w:rsid w:val="006C68C4"/>
    <w:rsid w:val="006C68EC"/>
    <w:rsid w:val="006D06A0"/>
    <w:rsid w:val="006D4AF1"/>
    <w:rsid w:val="006D548A"/>
    <w:rsid w:val="006D7024"/>
    <w:rsid w:val="006E7FF9"/>
    <w:rsid w:val="006F06CA"/>
    <w:rsid w:val="006F1C1A"/>
    <w:rsid w:val="006F1D28"/>
    <w:rsid w:val="006F1DB0"/>
    <w:rsid w:val="006F56FA"/>
    <w:rsid w:val="006F5D76"/>
    <w:rsid w:val="006F6BD2"/>
    <w:rsid w:val="006F77B1"/>
    <w:rsid w:val="00700708"/>
    <w:rsid w:val="007015AE"/>
    <w:rsid w:val="00703A7E"/>
    <w:rsid w:val="0070620C"/>
    <w:rsid w:val="00716A27"/>
    <w:rsid w:val="00720811"/>
    <w:rsid w:val="00720D9E"/>
    <w:rsid w:val="007232C1"/>
    <w:rsid w:val="007248B6"/>
    <w:rsid w:val="00727E6F"/>
    <w:rsid w:val="00733390"/>
    <w:rsid w:val="00733EA0"/>
    <w:rsid w:val="00734DA8"/>
    <w:rsid w:val="007417F5"/>
    <w:rsid w:val="007502D4"/>
    <w:rsid w:val="00750D0A"/>
    <w:rsid w:val="00753081"/>
    <w:rsid w:val="00753842"/>
    <w:rsid w:val="00756A55"/>
    <w:rsid w:val="0075770C"/>
    <w:rsid w:val="00760691"/>
    <w:rsid w:val="007624B8"/>
    <w:rsid w:val="00763D84"/>
    <w:rsid w:val="00773FEF"/>
    <w:rsid w:val="007760C9"/>
    <w:rsid w:val="00777538"/>
    <w:rsid w:val="00777CF1"/>
    <w:rsid w:val="007803A4"/>
    <w:rsid w:val="007818CB"/>
    <w:rsid w:val="00783842"/>
    <w:rsid w:val="00785F29"/>
    <w:rsid w:val="007907C5"/>
    <w:rsid w:val="007928F4"/>
    <w:rsid w:val="007953DE"/>
    <w:rsid w:val="007A07DF"/>
    <w:rsid w:val="007A1B1B"/>
    <w:rsid w:val="007A22C9"/>
    <w:rsid w:val="007A3C6B"/>
    <w:rsid w:val="007A4BB9"/>
    <w:rsid w:val="007A5195"/>
    <w:rsid w:val="007A6C3E"/>
    <w:rsid w:val="007A7A11"/>
    <w:rsid w:val="007B1CFC"/>
    <w:rsid w:val="007B296B"/>
    <w:rsid w:val="007B429A"/>
    <w:rsid w:val="007B569F"/>
    <w:rsid w:val="007C0ED4"/>
    <w:rsid w:val="007C2CFC"/>
    <w:rsid w:val="007C4436"/>
    <w:rsid w:val="007C6FB3"/>
    <w:rsid w:val="007C7B8B"/>
    <w:rsid w:val="007D2F0A"/>
    <w:rsid w:val="007D4D4D"/>
    <w:rsid w:val="007D6378"/>
    <w:rsid w:val="007E35C9"/>
    <w:rsid w:val="007F0275"/>
    <w:rsid w:val="007F1CBD"/>
    <w:rsid w:val="007F2226"/>
    <w:rsid w:val="007F734C"/>
    <w:rsid w:val="008057E0"/>
    <w:rsid w:val="00815D23"/>
    <w:rsid w:val="00815D7D"/>
    <w:rsid w:val="008164F2"/>
    <w:rsid w:val="008171A9"/>
    <w:rsid w:val="0082027D"/>
    <w:rsid w:val="00822E01"/>
    <w:rsid w:val="00831049"/>
    <w:rsid w:val="0084475D"/>
    <w:rsid w:val="00846CA4"/>
    <w:rsid w:val="00847A52"/>
    <w:rsid w:val="0085419A"/>
    <w:rsid w:val="008553AE"/>
    <w:rsid w:val="008578AB"/>
    <w:rsid w:val="008611EF"/>
    <w:rsid w:val="00861310"/>
    <w:rsid w:val="008618AB"/>
    <w:rsid w:val="00861DCA"/>
    <w:rsid w:val="00862244"/>
    <w:rsid w:val="00864D6A"/>
    <w:rsid w:val="008655F1"/>
    <w:rsid w:val="00871276"/>
    <w:rsid w:val="00871DCC"/>
    <w:rsid w:val="0087624D"/>
    <w:rsid w:val="00876276"/>
    <w:rsid w:val="00877E90"/>
    <w:rsid w:val="008810A0"/>
    <w:rsid w:val="00881B71"/>
    <w:rsid w:val="0088394C"/>
    <w:rsid w:val="0088572E"/>
    <w:rsid w:val="008866B4"/>
    <w:rsid w:val="0089025D"/>
    <w:rsid w:val="00890AA8"/>
    <w:rsid w:val="00891C1B"/>
    <w:rsid w:val="008925E4"/>
    <w:rsid w:val="00893799"/>
    <w:rsid w:val="0089467F"/>
    <w:rsid w:val="00894AE7"/>
    <w:rsid w:val="0089602A"/>
    <w:rsid w:val="00897646"/>
    <w:rsid w:val="008A4AC1"/>
    <w:rsid w:val="008B0839"/>
    <w:rsid w:val="008B512A"/>
    <w:rsid w:val="008B627F"/>
    <w:rsid w:val="008C0819"/>
    <w:rsid w:val="008C194B"/>
    <w:rsid w:val="008C29C0"/>
    <w:rsid w:val="008D4480"/>
    <w:rsid w:val="008D499C"/>
    <w:rsid w:val="008D6CDC"/>
    <w:rsid w:val="008E0490"/>
    <w:rsid w:val="008E403A"/>
    <w:rsid w:val="008E4789"/>
    <w:rsid w:val="008E7686"/>
    <w:rsid w:val="008E7797"/>
    <w:rsid w:val="008F413F"/>
    <w:rsid w:val="008F59A2"/>
    <w:rsid w:val="008F6288"/>
    <w:rsid w:val="008F69F3"/>
    <w:rsid w:val="00901A0B"/>
    <w:rsid w:val="009149FA"/>
    <w:rsid w:val="009257E0"/>
    <w:rsid w:val="00925D7C"/>
    <w:rsid w:val="00925E30"/>
    <w:rsid w:val="009276C2"/>
    <w:rsid w:val="009318B8"/>
    <w:rsid w:val="009328D0"/>
    <w:rsid w:val="00932BCE"/>
    <w:rsid w:val="00940CAD"/>
    <w:rsid w:val="00943075"/>
    <w:rsid w:val="00943786"/>
    <w:rsid w:val="009456C7"/>
    <w:rsid w:val="00947EA0"/>
    <w:rsid w:val="00950A63"/>
    <w:rsid w:val="00953C1E"/>
    <w:rsid w:val="00960692"/>
    <w:rsid w:val="00965192"/>
    <w:rsid w:val="00967441"/>
    <w:rsid w:val="00970ED0"/>
    <w:rsid w:val="00974ED0"/>
    <w:rsid w:val="00976A34"/>
    <w:rsid w:val="0098065E"/>
    <w:rsid w:val="00980971"/>
    <w:rsid w:val="0098290F"/>
    <w:rsid w:val="00982C21"/>
    <w:rsid w:val="00982F16"/>
    <w:rsid w:val="00990980"/>
    <w:rsid w:val="00993072"/>
    <w:rsid w:val="00993B02"/>
    <w:rsid w:val="00994CC5"/>
    <w:rsid w:val="00996139"/>
    <w:rsid w:val="009A1DE6"/>
    <w:rsid w:val="009B1536"/>
    <w:rsid w:val="009B33BE"/>
    <w:rsid w:val="009B3C0D"/>
    <w:rsid w:val="009C2CF2"/>
    <w:rsid w:val="009C4198"/>
    <w:rsid w:val="009C64F8"/>
    <w:rsid w:val="009D0550"/>
    <w:rsid w:val="009D0D1D"/>
    <w:rsid w:val="009D4D98"/>
    <w:rsid w:val="009D7F86"/>
    <w:rsid w:val="009E12D2"/>
    <w:rsid w:val="009E3AE6"/>
    <w:rsid w:val="009E43EC"/>
    <w:rsid w:val="009E4E25"/>
    <w:rsid w:val="009F08F9"/>
    <w:rsid w:val="009F1EBA"/>
    <w:rsid w:val="00A00A3D"/>
    <w:rsid w:val="00A01C5F"/>
    <w:rsid w:val="00A02FAD"/>
    <w:rsid w:val="00A03044"/>
    <w:rsid w:val="00A04D04"/>
    <w:rsid w:val="00A1188F"/>
    <w:rsid w:val="00A137BC"/>
    <w:rsid w:val="00A338A6"/>
    <w:rsid w:val="00A33C5A"/>
    <w:rsid w:val="00A340A8"/>
    <w:rsid w:val="00A42325"/>
    <w:rsid w:val="00A47307"/>
    <w:rsid w:val="00A475CA"/>
    <w:rsid w:val="00A50BD8"/>
    <w:rsid w:val="00A50CBC"/>
    <w:rsid w:val="00A52C9E"/>
    <w:rsid w:val="00A52EDF"/>
    <w:rsid w:val="00A54674"/>
    <w:rsid w:val="00A551BA"/>
    <w:rsid w:val="00A55436"/>
    <w:rsid w:val="00A5545C"/>
    <w:rsid w:val="00A55F0E"/>
    <w:rsid w:val="00A56AEE"/>
    <w:rsid w:val="00A56F7D"/>
    <w:rsid w:val="00A61655"/>
    <w:rsid w:val="00A66493"/>
    <w:rsid w:val="00A674C8"/>
    <w:rsid w:val="00A72D41"/>
    <w:rsid w:val="00A731C2"/>
    <w:rsid w:val="00A7667D"/>
    <w:rsid w:val="00A77D04"/>
    <w:rsid w:val="00A83C2A"/>
    <w:rsid w:val="00A85466"/>
    <w:rsid w:val="00A862AB"/>
    <w:rsid w:val="00A86850"/>
    <w:rsid w:val="00A91B54"/>
    <w:rsid w:val="00A92CBF"/>
    <w:rsid w:val="00A930E3"/>
    <w:rsid w:val="00A940C2"/>
    <w:rsid w:val="00A9423F"/>
    <w:rsid w:val="00A953CF"/>
    <w:rsid w:val="00AA0F62"/>
    <w:rsid w:val="00AA2C34"/>
    <w:rsid w:val="00AA3058"/>
    <w:rsid w:val="00AA3379"/>
    <w:rsid w:val="00AA3D1A"/>
    <w:rsid w:val="00AB055D"/>
    <w:rsid w:val="00AB0753"/>
    <w:rsid w:val="00AB0C02"/>
    <w:rsid w:val="00AB2399"/>
    <w:rsid w:val="00AB31A7"/>
    <w:rsid w:val="00AB50BC"/>
    <w:rsid w:val="00AB5958"/>
    <w:rsid w:val="00AC03A1"/>
    <w:rsid w:val="00AC1855"/>
    <w:rsid w:val="00AD1925"/>
    <w:rsid w:val="00AD7C3E"/>
    <w:rsid w:val="00AE11FC"/>
    <w:rsid w:val="00AE58DA"/>
    <w:rsid w:val="00AE68E3"/>
    <w:rsid w:val="00AF114B"/>
    <w:rsid w:val="00AF128A"/>
    <w:rsid w:val="00AF27EE"/>
    <w:rsid w:val="00AF6367"/>
    <w:rsid w:val="00AF646F"/>
    <w:rsid w:val="00B017AB"/>
    <w:rsid w:val="00B03981"/>
    <w:rsid w:val="00B03BB4"/>
    <w:rsid w:val="00B04D13"/>
    <w:rsid w:val="00B05079"/>
    <w:rsid w:val="00B05A80"/>
    <w:rsid w:val="00B0604E"/>
    <w:rsid w:val="00B13F84"/>
    <w:rsid w:val="00B17D3F"/>
    <w:rsid w:val="00B17E6E"/>
    <w:rsid w:val="00B234BB"/>
    <w:rsid w:val="00B24547"/>
    <w:rsid w:val="00B3035F"/>
    <w:rsid w:val="00B3151A"/>
    <w:rsid w:val="00B316C8"/>
    <w:rsid w:val="00B31A14"/>
    <w:rsid w:val="00B35359"/>
    <w:rsid w:val="00B364E2"/>
    <w:rsid w:val="00B36F15"/>
    <w:rsid w:val="00B41595"/>
    <w:rsid w:val="00B43D3B"/>
    <w:rsid w:val="00B44F28"/>
    <w:rsid w:val="00B45743"/>
    <w:rsid w:val="00B45BD9"/>
    <w:rsid w:val="00B56047"/>
    <w:rsid w:val="00B57144"/>
    <w:rsid w:val="00B57373"/>
    <w:rsid w:val="00B5788D"/>
    <w:rsid w:val="00B60ABC"/>
    <w:rsid w:val="00B64C28"/>
    <w:rsid w:val="00B65B5F"/>
    <w:rsid w:val="00B65E5F"/>
    <w:rsid w:val="00B66754"/>
    <w:rsid w:val="00B66FCB"/>
    <w:rsid w:val="00B70E62"/>
    <w:rsid w:val="00B711D0"/>
    <w:rsid w:val="00B73AE6"/>
    <w:rsid w:val="00B7560C"/>
    <w:rsid w:val="00B777D6"/>
    <w:rsid w:val="00B815A6"/>
    <w:rsid w:val="00B82F38"/>
    <w:rsid w:val="00B8609C"/>
    <w:rsid w:val="00B92996"/>
    <w:rsid w:val="00B94098"/>
    <w:rsid w:val="00B973CD"/>
    <w:rsid w:val="00BB1088"/>
    <w:rsid w:val="00BB14AB"/>
    <w:rsid w:val="00BB2A99"/>
    <w:rsid w:val="00BC29F6"/>
    <w:rsid w:val="00BC5C26"/>
    <w:rsid w:val="00BC6B7B"/>
    <w:rsid w:val="00BC7436"/>
    <w:rsid w:val="00BC7ABE"/>
    <w:rsid w:val="00BD00FE"/>
    <w:rsid w:val="00BD019D"/>
    <w:rsid w:val="00BD428D"/>
    <w:rsid w:val="00BD4CAD"/>
    <w:rsid w:val="00BD6947"/>
    <w:rsid w:val="00BD74D6"/>
    <w:rsid w:val="00BD7612"/>
    <w:rsid w:val="00BE1EC5"/>
    <w:rsid w:val="00BE2E72"/>
    <w:rsid w:val="00BE4881"/>
    <w:rsid w:val="00BE4C7B"/>
    <w:rsid w:val="00BF0B98"/>
    <w:rsid w:val="00BF2DA3"/>
    <w:rsid w:val="00BF72C5"/>
    <w:rsid w:val="00BF77F6"/>
    <w:rsid w:val="00C00109"/>
    <w:rsid w:val="00C00EE0"/>
    <w:rsid w:val="00C01761"/>
    <w:rsid w:val="00C01ACB"/>
    <w:rsid w:val="00C023CF"/>
    <w:rsid w:val="00C05BB0"/>
    <w:rsid w:val="00C1049D"/>
    <w:rsid w:val="00C11C37"/>
    <w:rsid w:val="00C20E6D"/>
    <w:rsid w:val="00C25546"/>
    <w:rsid w:val="00C3110B"/>
    <w:rsid w:val="00C350A7"/>
    <w:rsid w:val="00C350BE"/>
    <w:rsid w:val="00C415D4"/>
    <w:rsid w:val="00C42129"/>
    <w:rsid w:val="00C431F2"/>
    <w:rsid w:val="00C43C75"/>
    <w:rsid w:val="00C4473E"/>
    <w:rsid w:val="00C45B2E"/>
    <w:rsid w:val="00C46028"/>
    <w:rsid w:val="00C4721E"/>
    <w:rsid w:val="00C47552"/>
    <w:rsid w:val="00C53141"/>
    <w:rsid w:val="00C55876"/>
    <w:rsid w:val="00C618C6"/>
    <w:rsid w:val="00C62B40"/>
    <w:rsid w:val="00C65B88"/>
    <w:rsid w:val="00C66606"/>
    <w:rsid w:val="00C717E4"/>
    <w:rsid w:val="00C72775"/>
    <w:rsid w:val="00C72F0B"/>
    <w:rsid w:val="00C72F85"/>
    <w:rsid w:val="00C744F9"/>
    <w:rsid w:val="00C74F79"/>
    <w:rsid w:val="00C75895"/>
    <w:rsid w:val="00C776A8"/>
    <w:rsid w:val="00C77D77"/>
    <w:rsid w:val="00C83AB0"/>
    <w:rsid w:val="00C83C0C"/>
    <w:rsid w:val="00C8634E"/>
    <w:rsid w:val="00C87096"/>
    <w:rsid w:val="00C875BE"/>
    <w:rsid w:val="00C91BD5"/>
    <w:rsid w:val="00C928F1"/>
    <w:rsid w:val="00C92AEC"/>
    <w:rsid w:val="00C95DDD"/>
    <w:rsid w:val="00C968BF"/>
    <w:rsid w:val="00CA3223"/>
    <w:rsid w:val="00CA3CB8"/>
    <w:rsid w:val="00CA3D18"/>
    <w:rsid w:val="00CB2A74"/>
    <w:rsid w:val="00CB3ED8"/>
    <w:rsid w:val="00CB578B"/>
    <w:rsid w:val="00CB7219"/>
    <w:rsid w:val="00CC7496"/>
    <w:rsid w:val="00CD191E"/>
    <w:rsid w:val="00CD45B4"/>
    <w:rsid w:val="00CD5371"/>
    <w:rsid w:val="00CD56BA"/>
    <w:rsid w:val="00CD6525"/>
    <w:rsid w:val="00CE069E"/>
    <w:rsid w:val="00CE65E7"/>
    <w:rsid w:val="00CF3E3A"/>
    <w:rsid w:val="00CF5342"/>
    <w:rsid w:val="00CF5E3A"/>
    <w:rsid w:val="00CF61EB"/>
    <w:rsid w:val="00CF6CD0"/>
    <w:rsid w:val="00CF78F9"/>
    <w:rsid w:val="00D0277A"/>
    <w:rsid w:val="00D05333"/>
    <w:rsid w:val="00D10C47"/>
    <w:rsid w:val="00D17E7C"/>
    <w:rsid w:val="00D242E7"/>
    <w:rsid w:val="00D256C8"/>
    <w:rsid w:val="00D31845"/>
    <w:rsid w:val="00D33596"/>
    <w:rsid w:val="00D34E69"/>
    <w:rsid w:val="00D3711A"/>
    <w:rsid w:val="00D37A6C"/>
    <w:rsid w:val="00D42316"/>
    <w:rsid w:val="00D42B85"/>
    <w:rsid w:val="00D45F8E"/>
    <w:rsid w:val="00D47BEC"/>
    <w:rsid w:val="00D47C98"/>
    <w:rsid w:val="00D518E5"/>
    <w:rsid w:val="00D526AE"/>
    <w:rsid w:val="00D54EB1"/>
    <w:rsid w:val="00D560A8"/>
    <w:rsid w:val="00D62B1B"/>
    <w:rsid w:val="00D63F7D"/>
    <w:rsid w:val="00D63F9B"/>
    <w:rsid w:val="00D6499F"/>
    <w:rsid w:val="00D66803"/>
    <w:rsid w:val="00D71FF4"/>
    <w:rsid w:val="00D74CED"/>
    <w:rsid w:val="00D7582C"/>
    <w:rsid w:val="00D83E1A"/>
    <w:rsid w:val="00D8656A"/>
    <w:rsid w:val="00D92236"/>
    <w:rsid w:val="00D925CB"/>
    <w:rsid w:val="00D93A4E"/>
    <w:rsid w:val="00D94507"/>
    <w:rsid w:val="00D96971"/>
    <w:rsid w:val="00D97A6C"/>
    <w:rsid w:val="00D97E0A"/>
    <w:rsid w:val="00DA4751"/>
    <w:rsid w:val="00DA59D8"/>
    <w:rsid w:val="00DA64E7"/>
    <w:rsid w:val="00DB00BF"/>
    <w:rsid w:val="00DB325D"/>
    <w:rsid w:val="00DB5351"/>
    <w:rsid w:val="00DB53C1"/>
    <w:rsid w:val="00DB58DD"/>
    <w:rsid w:val="00DB71B5"/>
    <w:rsid w:val="00DC1D25"/>
    <w:rsid w:val="00DC2351"/>
    <w:rsid w:val="00DC2528"/>
    <w:rsid w:val="00DC2603"/>
    <w:rsid w:val="00DC4EE6"/>
    <w:rsid w:val="00DC6FA0"/>
    <w:rsid w:val="00DD1F0A"/>
    <w:rsid w:val="00DD3FB6"/>
    <w:rsid w:val="00DD77D9"/>
    <w:rsid w:val="00DE095B"/>
    <w:rsid w:val="00DE10DF"/>
    <w:rsid w:val="00DE4356"/>
    <w:rsid w:val="00DE4C1B"/>
    <w:rsid w:val="00DE608D"/>
    <w:rsid w:val="00DE7934"/>
    <w:rsid w:val="00DF0215"/>
    <w:rsid w:val="00DF1F6F"/>
    <w:rsid w:val="00DF2648"/>
    <w:rsid w:val="00DF4082"/>
    <w:rsid w:val="00DF52FC"/>
    <w:rsid w:val="00DF6539"/>
    <w:rsid w:val="00E045C4"/>
    <w:rsid w:val="00E11DD7"/>
    <w:rsid w:val="00E1566B"/>
    <w:rsid w:val="00E20EB6"/>
    <w:rsid w:val="00E21A7F"/>
    <w:rsid w:val="00E24987"/>
    <w:rsid w:val="00E250B8"/>
    <w:rsid w:val="00E25113"/>
    <w:rsid w:val="00E27EA7"/>
    <w:rsid w:val="00E30E1A"/>
    <w:rsid w:val="00E32E44"/>
    <w:rsid w:val="00E34733"/>
    <w:rsid w:val="00E36AD9"/>
    <w:rsid w:val="00E43E68"/>
    <w:rsid w:val="00E47804"/>
    <w:rsid w:val="00E50445"/>
    <w:rsid w:val="00E5047E"/>
    <w:rsid w:val="00E53B9F"/>
    <w:rsid w:val="00E549E7"/>
    <w:rsid w:val="00E560EA"/>
    <w:rsid w:val="00E57388"/>
    <w:rsid w:val="00E579E7"/>
    <w:rsid w:val="00E65469"/>
    <w:rsid w:val="00E660F5"/>
    <w:rsid w:val="00E66657"/>
    <w:rsid w:val="00E66C27"/>
    <w:rsid w:val="00E671F1"/>
    <w:rsid w:val="00E72E2D"/>
    <w:rsid w:val="00E73202"/>
    <w:rsid w:val="00E76B2B"/>
    <w:rsid w:val="00E806A3"/>
    <w:rsid w:val="00E807CA"/>
    <w:rsid w:val="00E8190D"/>
    <w:rsid w:val="00E81BAA"/>
    <w:rsid w:val="00E83680"/>
    <w:rsid w:val="00E838C7"/>
    <w:rsid w:val="00E87327"/>
    <w:rsid w:val="00E87328"/>
    <w:rsid w:val="00E90363"/>
    <w:rsid w:val="00E90AEE"/>
    <w:rsid w:val="00E917F4"/>
    <w:rsid w:val="00E921F3"/>
    <w:rsid w:val="00E92D7C"/>
    <w:rsid w:val="00E9400B"/>
    <w:rsid w:val="00E97BF4"/>
    <w:rsid w:val="00EA75FE"/>
    <w:rsid w:val="00EA7E4D"/>
    <w:rsid w:val="00EB18C4"/>
    <w:rsid w:val="00EB24D4"/>
    <w:rsid w:val="00EC0415"/>
    <w:rsid w:val="00EC1F5D"/>
    <w:rsid w:val="00EC2034"/>
    <w:rsid w:val="00EC5429"/>
    <w:rsid w:val="00ED0752"/>
    <w:rsid w:val="00ED23C5"/>
    <w:rsid w:val="00ED3FDE"/>
    <w:rsid w:val="00EE2905"/>
    <w:rsid w:val="00EE2C5D"/>
    <w:rsid w:val="00EE2CF1"/>
    <w:rsid w:val="00EE4D01"/>
    <w:rsid w:val="00EE510A"/>
    <w:rsid w:val="00EE7254"/>
    <w:rsid w:val="00EF6C4F"/>
    <w:rsid w:val="00EF7A5B"/>
    <w:rsid w:val="00F010B2"/>
    <w:rsid w:val="00F012BE"/>
    <w:rsid w:val="00F02E70"/>
    <w:rsid w:val="00F031E2"/>
    <w:rsid w:val="00F03538"/>
    <w:rsid w:val="00F03CDE"/>
    <w:rsid w:val="00F05A55"/>
    <w:rsid w:val="00F11224"/>
    <w:rsid w:val="00F1344B"/>
    <w:rsid w:val="00F150CB"/>
    <w:rsid w:val="00F2192E"/>
    <w:rsid w:val="00F22EF3"/>
    <w:rsid w:val="00F35267"/>
    <w:rsid w:val="00F42FF1"/>
    <w:rsid w:val="00F5291B"/>
    <w:rsid w:val="00F52CA2"/>
    <w:rsid w:val="00F53E4D"/>
    <w:rsid w:val="00F57BBC"/>
    <w:rsid w:val="00F713B1"/>
    <w:rsid w:val="00F71FFE"/>
    <w:rsid w:val="00F75907"/>
    <w:rsid w:val="00F7764D"/>
    <w:rsid w:val="00F8095D"/>
    <w:rsid w:val="00F81828"/>
    <w:rsid w:val="00F87F51"/>
    <w:rsid w:val="00F94EEE"/>
    <w:rsid w:val="00F963F9"/>
    <w:rsid w:val="00FA0C68"/>
    <w:rsid w:val="00FA1824"/>
    <w:rsid w:val="00FA32D1"/>
    <w:rsid w:val="00FA7434"/>
    <w:rsid w:val="00FB12EC"/>
    <w:rsid w:val="00FB25F3"/>
    <w:rsid w:val="00FB3C60"/>
    <w:rsid w:val="00FC01D7"/>
    <w:rsid w:val="00FC0396"/>
    <w:rsid w:val="00FC1253"/>
    <w:rsid w:val="00FC35B8"/>
    <w:rsid w:val="00FC6D60"/>
    <w:rsid w:val="00FC732A"/>
    <w:rsid w:val="00FD1932"/>
    <w:rsid w:val="00FD2B4D"/>
    <w:rsid w:val="00FD490F"/>
    <w:rsid w:val="00FD68FB"/>
    <w:rsid w:val="00FE0A5D"/>
    <w:rsid w:val="00FE194C"/>
    <w:rsid w:val="00FE7299"/>
    <w:rsid w:val="00FF251D"/>
    <w:rsid w:val="00FF2D32"/>
    <w:rsid w:val="00FF3057"/>
    <w:rsid w:val="00FF333F"/>
    <w:rsid w:val="00FF5DF3"/>
    <w:rsid w:val="00FF6BA4"/>
    <w:rsid w:val="00FF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2E1EE0"/>
  <w15:docId w15:val="{17CD9115-B1A9-4024-8849-DF252D099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B81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業務報告"/>
    <w:rsid w:val="009E3AE6"/>
    <w:pPr>
      <w:spacing w:beforeLines="50"/>
      <w:outlineLvl w:val="1"/>
    </w:pPr>
    <w:rPr>
      <w:rFonts w:ascii="華康行書體" w:eastAsia="華康行書體"/>
      <w:sz w:val="36"/>
      <w:szCs w:val="36"/>
    </w:rPr>
  </w:style>
  <w:style w:type="paragraph" w:customStyle="1" w:styleId="a4">
    <w:name w:val="辦法名稱一"/>
    <w:basedOn w:val="a"/>
    <w:autoRedefine/>
    <w:rsid w:val="009E3AE6"/>
    <w:pPr>
      <w:keepNext/>
      <w:ind w:leftChars="200" w:left="500" w:hangingChars="300" w:hanging="300"/>
      <w:outlineLvl w:val="1"/>
    </w:pPr>
    <w:rPr>
      <w:rFonts w:eastAsia="華康特粗楷體"/>
      <w:sz w:val="36"/>
    </w:rPr>
  </w:style>
  <w:style w:type="paragraph" w:customStyle="1" w:styleId="a5">
    <w:name w:val="目錄一"/>
    <w:basedOn w:val="a"/>
    <w:rsid w:val="009E3AE6"/>
    <w:pPr>
      <w:tabs>
        <w:tab w:val="right" w:leader="underscore" w:pos="9628"/>
      </w:tabs>
      <w:spacing w:line="480" w:lineRule="exact"/>
    </w:pPr>
    <w:rPr>
      <w:rFonts w:eastAsia="標楷體"/>
      <w:smallCaps/>
      <w:noProof/>
      <w:sz w:val="28"/>
      <w:szCs w:val="36"/>
    </w:rPr>
  </w:style>
  <w:style w:type="paragraph" w:customStyle="1" w:styleId="a6">
    <w:name w:val="行政內文"/>
    <w:basedOn w:val="a"/>
    <w:rsid w:val="009E3AE6"/>
    <w:rPr>
      <w:rFonts w:eastAsia="細明體"/>
      <w:iCs/>
    </w:rPr>
  </w:style>
  <w:style w:type="paragraph" w:customStyle="1" w:styleId="a7">
    <w:name w:val="條一"/>
    <w:basedOn w:val="a"/>
    <w:rsid w:val="009E3AE6"/>
    <w:pPr>
      <w:spacing w:line="480" w:lineRule="exact"/>
      <w:ind w:left="1120" w:hangingChars="400" w:hanging="1120"/>
    </w:pPr>
    <w:rPr>
      <w:rFonts w:eastAsia="標楷體"/>
      <w:sz w:val="28"/>
    </w:rPr>
  </w:style>
  <w:style w:type="paragraph" w:customStyle="1" w:styleId="a8">
    <w:name w:val="第二項"/>
    <w:basedOn w:val="a"/>
    <w:rsid w:val="009E3AE6"/>
    <w:pPr>
      <w:spacing w:line="480" w:lineRule="exact"/>
      <w:ind w:leftChars="400" w:left="600" w:hangingChars="200" w:hanging="200"/>
    </w:pPr>
    <w:rPr>
      <w:rFonts w:eastAsia="標楷體"/>
      <w:sz w:val="28"/>
      <w:szCs w:val="16"/>
    </w:rPr>
  </w:style>
  <w:style w:type="paragraph" w:customStyle="1" w:styleId="a9">
    <w:name w:val="會議年月一"/>
    <w:basedOn w:val="a"/>
    <w:autoRedefine/>
    <w:rsid w:val="009E3AE6"/>
    <w:pPr>
      <w:spacing w:line="240" w:lineRule="exact"/>
      <w:ind w:left="567"/>
    </w:pPr>
    <w:rPr>
      <w:rFonts w:eastAsia="標楷體"/>
      <w:sz w:val="20"/>
    </w:rPr>
  </w:style>
  <w:style w:type="paragraph" w:customStyle="1" w:styleId="1">
    <w:name w:val="樣式1"/>
    <w:basedOn w:val="a"/>
    <w:rsid w:val="006D548A"/>
    <w:pPr>
      <w:jc w:val="center"/>
    </w:pPr>
    <w:rPr>
      <w:rFonts w:eastAsia="標楷體"/>
      <w:b/>
      <w:sz w:val="36"/>
      <w:szCs w:val="36"/>
    </w:rPr>
  </w:style>
  <w:style w:type="character" w:customStyle="1" w:styleId="18">
    <w:name w:val="樣式 本文 字元 + 18 點 粗體"/>
    <w:rsid w:val="006D548A"/>
    <w:rPr>
      <w:rFonts w:eastAsia="標楷體"/>
      <w:b/>
      <w:bCs/>
      <w:noProof w:val="0"/>
      <w:kern w:val="2"/>
      <w:sz w:val="36"/>
      <w:lang w:val="en-US" w:eastAsia="zh-TW" w:bidi="ar-SA"/>
    </w:rPr>
  </w:style>
  <w:style w:type="paragraph" w:customStyle="1" w:styleId="s">
    <w:name w:val="s速別"/>
    <w:basedOn w:val="a"/>
    <w:rsid w:val="00041B81"/>
    <w:pPr>
      <w:adjustRightInd w:val="0"/>
      <w:spacing w:line="360" w:lineRule="atLeast"/>
      <w:jc w:val="center"/>
      <w:textAlignment w:val="baseline"/>
    </w:pPr>
    <w:rPr>
      <w:rFonts w:eastAsia="標楷體"/>
      <w:kern w:val="0"/>
      <w:sz w:val="28"/>
    </w:rPr>
  </w:style>
  <w:style w:type="paragraph" w:customStyle="1" w:styleId="s0">
    <w:name w:val="s副本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1">
    <w:name w:val="s聯絡人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2">
    <w:name w:val="s發文日期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3">
    <w:name w:val="s發文字號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4">
    <w:name w:val="s附件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5">
    <w:name w:val="s開會地點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paragraph" w:customStyle="1" w:styleId="s6">
    <w:name w:val="s列員"/>
    <w:basedOn w:val="a"/>
    <w:rsid w:val="00041B81"/>
    <w:pPr>
      <w:adjustRightInd w:val="0"/>
      <w:spacing w:line="360" w:lineRule="atLeast"/>
      <w:textAlignment w:val="baseline"/>
    </w:pPr>
    <w:rPr>
      <w:rFonts w:eastAsia="標楷體"/>
      <w:kern w:val="0"/>
      <w:sz w:val="28"/>
    </w:rPr>
  </w:style>
  <w:style w:type="character" w:styleId="aa">
    <w:name w:val="Hyperlink"/>
    <w:rsid w:val="00625CDC"/>
    <w:rPr>
      <w:color w:val="0000FF"/>
      <w:u w:val="single"/>
    </w:rPr>
  </w:style>
  <w:style w:type="character" w:styleId="ab">
    <w:name w:val="FollowedHyperlink"/>
    <w:rsid w:val="00B36F15"/>
    <w:rPr>
      <w:color w:val="800080"/>
      <w:u w:val="single"/>
    </w:rPr>
  </w:style>
  <w:style w:type="paragraph" w:styleId="ac">
    <w:name w:val="header"/>
    <w:basedOn w:val="a"/>
    <w:rsid w:val="00890AA8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d">
    <w:name w:val="footer"/>
    <w:basedOn w:val="a"/>
    <w:link w:val="ae"/>
    <w:uiPriority w:val="99"/>
    <w:rsid w:val="00890AA8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">
    <w:name w:val="Date"/>
    <w:basedOn w:val="a"/>
    <w:next w:val="a"/>
    <w:link w:val="af0"/>
    <w:rsid w:val="000F4277"/>
    <w:pPr>
      <w:jc w:val="right"/>
    </w:pPr>
  </w:style>
  <w:style w:type="character" w:customStyle="1" w:styleId="af0">
    <w:name w:val="日期 字元"/>
    <w:link w:val="af"/>
    <w:rsid w:val="000F4277"/>
    <w:rPr>
      <w:kern w:val="2"/>
      <w:sz w:val="24"/>
    </w:rPr>
  </w:style>
  <w:style w:type="character" w:styleId="af1">
    <w:name w:val="Strong"/>
    <w:uiPriority w:val="22"/>
    <w:qFormat/>
    <w:rsid w:val="00F8095D"/>
    <w:rPr>
      <w:b/>
      <w:bCs/>
    </w:rPr>
  </w:style>
  <w:style w:type="table" w:styleId="af2">
    <w:name w:val="Table Grid"/>
    <w:basedOn w:val="a1"/>
    <w:rsid w:val="00FF3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B05A80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B05A8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ae">
    <w:name w:val="頁尾 字元"/>
    <w:basedOn w:val="a0"/>
    <w:link w:val="ad"/>
    <w:uiPriority w:val="99"/>
    <w:rsid w:val="0016591F"/>
    <w:rPr>
      <w:kern w:val="2"/>
    </w:rPr>
  </w:style>
  <w:style w:type="paragraph" w:customStyle="1" w:styleId="10">
    <w:name w:val="本文1"/>
    <w:basedOn w:val="af4"/>
    <w:rsid w:val="00BB2A99"/>
    <w:pPr>
      <w:spacing w:after="0"/>
    </w:pPr>
    <w:rPr>
      <w:rFonts w:ascii="標楷體" w:eastAsia="標楷體"/>
      <w:b/>
      <w:bCs/>
      <w:sz w:val="32"/>
      <w:szCs w:val="24"/>
    </w:rPr>
  </w:style>
  <w:style w:type="paragraph" w:styleId="af4">
    <w:name w:val="Body Text"/>
    <w:basedOn w:val="a"/>
    <w:link w:val="af5"/>
    <w:semiHidden/>
    <w:unhideWhenUsed/>
    <w:rsid w:val="00BB2A99"/>
    <w:pPr>
      <w:spacing w:after="120"/>
    </w:pPr>
  </w:style>
  <w:style w:type="character" w:customStyle="1" w:styleId="af5">
    <w:name w:val="本文 字元"/>
    <w:basedOn w:val="a0"/>
    <w:link w:val="af4"/>
    <w:semiHidden/>
    <w:rsid w:val="00BB2A99"/>
    <w:rPr>
      <w:kern w:val="2"/>
      <w:sz w:val="24"/>
    </w:rPr>
  </w:style>
  <w:style w:type="paragraph" w:styleId="af6">
    <w:name w:val="Balloon Text"/>
    <w:basedOn w:val="a"/>
    <w:link w:val="af7"/>
    <w:semiHidden/>
    <w:unhideWhenUsed/>
    <w:rsid w:val="001007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semiHidden/>
    <w:rsid w:val="001007F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506910">
      <w:bodyDiv w:val="1"/>
      <w:marLeft w:val="86"/>
      <w:marRight w:val="86"/>
      <w:marTop w:val="86"/>
      <w:marBottom w:val="8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84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324488">
      <w:bodyDiv w:val="1"/>
      <w:marLeft w:val="86"/>
      <w:marRight w:val="86"/>
      <w:marTop w:val="86"/>
      <w:marBottom w:val="8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A943A-FD67-4529-92D4-12F94ECA4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hkc</Company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Cheris</dc:creator>
  <cp:lastModifiedBy>Win10</cp:lastModifiedBy>
  <cp:revision>114</cp:revision>
  <cp:lastPrinted>2017-01-23T06:47:00Z</cp:lastPrinted>
  <dcterms:created xsi:type="dcterms:W3CDTF">2017-01-17T07:34:00Z</dcterms:created>
  <dcterms:modified xsi:type="dcterms:W3CDTF">2017-01-23T06:47:00Z</dcterms:modified>
</cp:coreProperties>
</file>